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7C67B4">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5"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7C67B4">
        <w:trPr>
          <w:trHeight w:hRule="exact" w:val="72"/>
        </w:trPr>
        <w:tc>
          <w:tcPr>
            <w:tcW w:w="4085"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5"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7C67B4">
        <w:trPr>
          <w:trHeight w:val="2967"/>
        </w:trPr>
        <w:tc>
          <w:tcPr>
            <w:tcW w:w="4085"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13C5444F"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7C4887">
              <w:rPr>
                <w:rFonts w:ascii="Times New Roman" w:hAnsi="Times New Roman" w:cs="Times New Roman"/>
                <w:color w:val="FFFFFF" w:themeColor="background1"/>
                <w:sz w:val="72"/>
                <w:szCs w:val="60"/>
              </w:rPr>
              <w:t>Analysis</w:t>
            </w:r>
          </w:p>
          <w:p w14:paraId="6978D5F0" w14:textId="53D753A7" w:rsidR="00346879" w:rsidRDefault="00A13430" w:rsidP="00EE3421">
            <w:pPr>
              <w:pStyle w:val="NoSpacing"/>
              <w:spacing w:line="276" w:lineRule="auto"/>
              <w:ind w:left="155"/>
              <w:jc w:val="center"/>
              <w:rPr>
                <w:rFonts w:ascii="Times New Roman" w:hAnsi="Times New Roman" w:cs="Times New Roman"/>
                <w:color w:val="FFFFFF" w:themeColor="background1"/>
                <w:sz w:val="52"/>
                <w:szCs w:val="60"/>
              </w:rPr>
            </w:pPr>
            <w:r>
              <w:rPr>
                <w:rFonts w:ascii="Times New Roman" w:hAnsi="Times New Roman" w:cs="Times New Roman"/>
                <w:color w:val="FFFFFF" w:themeColor="background1"/>
                <w:sz w:val="52"/>
                <w:szCs w:val="60"/>
              </w:rPr>
              <w:t>Broward Colleg</w:t>
            </w:r>
            <w:r w:rsidR="007C67B4">
              <w:rPr>
                <w:rFonts w:ascii="Times New Roman" w:hAnsi="Times New Roman" w:cs="Times New Roman"/>
                <w:color w:val="FFFFFF" w:themeColor="background1"/>
                <w:sz w:val="52"/>
                <w:szCs w:val="60"/>
              </w:rPr>
              <w:t>e</w:t>
            </w:r>
          </w:p>
          <w:p w14:paraId="5BB44129" w14:textId="41DC6445"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7C67B4">
              <w:rPr>
                <w:rFonts w:ascii="Times New Roman" w:hAnsi="Times New Roman" w:cs="Times New Roman"/>
                <w:color w:val="FFFFFF" w:themeColor="background1"/>
                <w:sz w:val="44"/>
                <w:szCs w:val="44"/>
              </w:rPr>
              <w:t>Final Report</w:t>
            </w:r>
          </w:p>
        </w:tc>
        <w:tc>
          <w:tcPr>
            <w:tcW w:w="915"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7C67B4">
        <w:trPr>
          <w:trHeight w:hRule="exact" w:val="72"/>
        </w:trPr>
        <w:tc>
          <w:tcPr>
            <w:tcW w:w="4085"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5" w:type="pct"/>
            <w:shd w:val="clear" w:color="auto" w:fill="FFFFFF" w:themeFill="background1"/>
          </w:tcPr>
          <w:p w14:paraId="25DBE7F4" w14:textId="77777777" w:rsidR="00346879" w:rsidRPr="002347CD" w:rsidRDefault="00346879" w:rsidP="00346879">
            <w:pPr>
              <w:rPr>
                <w:b/>
              </w:rPr>
            </w:pPr>
          </w:p>
        </w:tc>
      </w:tr>
      <w:tr w:rsidR="007C67B4" w:rsidRPr="002347CD" w14:paraId="4EC97516" w14:textId="77777777" w:rsidTr="00D51BA0">
        <w:trPr>
          <w:trHeight w:val="3975"/>
        </w:trPr>
        <w:tc>
          <w:tcPr>
            <w:tcW w:w="138" w:type="pct"/>
            <w:tcBorders>
              <w:left w:val="single" w:sz="4" w:space="0" w:color="FFFFFF" w:themeColor="background1"/>
            </w:tcBorders>
            <w:shd w:val="clear" w:color="auto" w:fill="9B6B52"/>
          </w:tcPr>
          <w:p w14:paraId="39143A21" w14:textId="77777777" w:rsidR="007C67B4" w:rsidRPr="002347CD" w:rsidRDefault="007C67B4" w:rsidP="00346879">
            <w:pPr>
              <w:rPr>
                <w:b/>
              </w:rPr>
            </w:pPr>
          </w:p>
        </w:tc>
        <w:tc>
          <w:tcPr>
            <w:tcW w:w="1351" w:type="pct"/>
            <w:gridSpan w:val="2"/>
            <w:shd w:val="clear" w:color="auto" w:fill="E1D7A5"/>
          </w:tcPr>
          <w:p w14:paraId="5806E372" w14:textId="77777777" w:rsidR="007C67B4" w:rsidRPr="00346879" w:rsidRDefault="007C67B4" w:rsidP="00346879">
            <w:pPr>
              <w:ind w:left="934"/>
              <w:rPr>
                <w:b/>
                <w:sz w:val="28"/>
                <w:szCs w:val="24"/>
              </w:rPr>
            </w:pPr>
          </w:p>
          <w:p w14:paraId="4484F842" w14:textId="77777777" w:rsidR="007C67B4" w:rsidRDefault="007C67B4" w:rsidP="00A13430">
            <w:pPr>
              <w:ind w:left="73"/>
              <w:jc w:val="right"/>
              <w:rPr>
                <w:b/>
                <w:sz w:val="28"/>
                <w:szCs w:val="24"/>
              </w:rPr>
            </w:pPr>
            <w:r w:rsidRPr="004345D4">
              <w:rPr>
                <w:b/>
                <w:sz w:val="28"/>
                <w:szCs w:val="24"/>
              </w:rPr>
              <w:t>Prepared for the</w:t>
            </w:r>
          </w:p>
          <w:p w14:paraId="4FBC9E76" w14:textId="77777777" w:rsidR="007C67B4" w:rsidRDefault="007C67B4" w:rsidP="008D1762">
            <w:pPr>
              <w:ind w:left="73"/>
              <w:jc w:val="right"/>
              <w:rPr>
                <w:b/>
                <w:sz w:val="28"/>
                <w:szCs w:val="23"/>
              </w:rPr>
            </w:pPr>
            <w:r w:rsidRPr="004B286E">
              <w:rPr>
                <w:b/>
                <w:sz w:val="28"/>
                <w:szCs w:val="23"/>
              </w:rPr>
              <w:t>Florida College System Council of Presidents</w:t>
            </w:r>
          </w:p>
          <w:p w14:paraId="3CBDE9F0" w14:textId="77777777" w:rsidR="006B52D1" w:rsidRPr="004B286E" w:rsidRDefault="006B52D1" w:rsidP="008D1762">
            <w:pPr>
              <w:ind w:left="73"/>
              <w:jc w:val="right"/>
              <w:rPr>
                <w:b/>
                <w:sz w:val="28"/>
                <w:szCs w:val="23"/>
              </w:rPr>
            </w:pPr>
          </w:p>
          <w:p w14:paraId="72F45C69" w14:textId="77777777" w:rsidR="006B52D1" w:rsidRDefault="007C67B4" w:rsidP="008D1762">
            <w:pPr>
              <w:ind w:left="73"/>
              <w:jc w:val="right"/>
              <w:rPr>
                <w:b/>
                <w:sz w:val="28"/>
                <w:szCs w:val="24"/>
              </w:rPr>
            </w:pPr>
            <w:r>
              <w:rPr>
                <w:b/>
                <w:sz w:val="28"/>
                <w:szCs w:val="24"/>
              </w:rPr>
              <w:t xml:space="preserve">Contracted by the </w:t>
            </w:r>
            <w:r w:rsidR="006B52D1">
              <w:rPr>
                <w:b/>
                <w:sz w:val="28"/>
                <w:szCs w:val="24"/>
              </w:rPr>
              <w:t>Association of</w:t>
            </w:r>
          </w:p>
          <w:p w14:paraId="57D02BE7" w14:textId="238A0E20" w:rsidR="007C67B4" w:rsidRDefault="006B52D1" w:rsidP="008D1762">
            <w:pPr>
              <w:ind w:left="73"/>
              <w:jc w:val="right"/>
              <w:rPr>
                <w:b/>
                <w:sz w:val="28"/>
                <w:szCs w:val="24"/>
              </w:rPr>
            </w:pPr>
            <w:r>
              <w:rPr>
                <w:b/>
                <w:sz w:val="28"/>
                <w:szCs w:val="24"/>
              </w:rPr>
              <w:t xml:space="preserve"> Florida </w:t>
            </w:r>
            <w:r w:rsidR="007C67B4" w:rsidRPr="00A13430">
              <w:rPr>
                <w:b/>
                <w:sz w:val="28"/>
                <w:szCs w:val="24"/>
              </w:rPr>
              <w:t>Colleges (AFC)</w:t>
            </w:r>
          </w:p>
          <w:p w14:paraId="57B1CE41" w14:textId="77777777" w:rsidR="007C67B4" w:rsidRDefault="007C67B4" w:rsidP="008D1762">
            <w:pPr>
              <w:ind w:left="-17" w:hanging="96"/>
              <w:jc w:val="right"/>
              <w:rPr>
                <w:b/>
                <w:sz w:val="28"/>
                <w:szCs w:val="28"/>
              </w:rPr>
            </w:pPr>
          </w:p>
          <w:p w14:paraId="19DDB1B0" w14:textId="44088CB1" w:rsidR="007C67B4" w:rsidRPr="00A13430" w:rsidRDefault="007C67B4" w:rsidP="0026319F">
            <w:pPr>
              <w:rPr>
                <w:b/>
                <w:sz w:val="28"/>
                <w:szCs w:val="24"/>
              </w:rPr>
            </w:pPr>
          </w:p>
        </w:tc>
        <w:tc>
          <w:tcPr>
            <w:tcW w:w="3511" w:type="pct"/>
            <w:gridSpan w:val="2"/>
            <w:vMerge w:val="restart"/>
            <w:tcMar>
              <w:left w:w="0" w:type="dxa"/>
              <w:right w:w="0" w:type="dxa"/>
            </w:tcMar>
          </w:tcPr>
          <w:p w14:paraId="0C48EE77" w14:textId="588E4BA5" w:rsidR="007C67B4" w:rsidRDefault="007C67B4" w:rsidP="00795170">
            <w:pPr>
              <w:ind w:left="-509"/>
              <w:rPr>
                <w:b/>
              </w:rPr>
            </w:pPr>
          </w:p>
          <w:p w14:paraId="68F65FE3" w14:textId="1EF8715C" w:rsidR="007C67B4" w:rsidRPr="002347CD" w:rsidRDefault="007C4887" w:rsidP="007C67B4">
            <w:pPr>
              <w:rPr>
                <w:b/>
              </w:rPr>
            </w:pPr>
            <w:r w:rsidRPr="00572C2D">
              <w:rPr>
                <w:rFonts w:asciiTheme="majorHAnsi" w:hAnsiTheme="majorHAnsi"/>
                <w:noProof/>
                <w:sz w:val="24"/>
                <w:szCs w:val="24"/>
              </w:rPr>
              <w:drawing>
                <wp:anchor distT="0" distB="0" distL="114300" distR="114300" simplePos="0" relativeHeight="251659264" behindDoc="1" locked="0" layoutInCell="1" allowOverlap="1" wp14:anchorId="3C2192F7" wp14:editId="6F0FDE93">
                  <wp:simplePos x="0" y="0"/>
                  <wp:positionH relativeFrom="margin">
                    <wp:posOffset>0</wp:posOffset>
                  </wp:positionH>
                  <wp:positionV relativeFrom="margin">
                    <wp:posOffset>355600</wp:posOffset>
                  </wp:positionV>
                  <wp:extent cx="5532120" cy="1627632"/>
                  <wp:effectExtent l="0" t="0" r="0" b="0"/>
                  <wp:wrapTight wrapText="bothSides">
                    <wp:wrapPolygon edited="0">
                      <wp:start x="0" y="0"/>
                      <wp:lineTo x="0" y="21238"/>
                      <wp:lineTo x="21496" y="21238"/>
                      <wp:lineTo x="21496" y="0"/>
                      <wp:lineTo x="0" y="0"/>
                    </wp:wrapPolygon>
                  </wp:wrapTight>
                  <wp:docPr id="10" name="Picture 10" descr="broward_Logo_bl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descr="broward_Logo_blu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2120" cy="162763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7C67B4" w:rsidRPr="002347CD" w14:paraId="43AB2CEB" w14:textId="77777777" w:rsidTr="007C67B4">
        <w:trPr>
          <w:trHeight w:val="4022"/>
        </w:trPr>
        <w:tc>
          <w:tcPr>
            <w:tcW w:w="138" w:type="pct"/>
            <w:tcBorders>
              <w:left w:val="single" w:sz="4" w:space="0" w:color="FFFFFF" w:themeColor="background1"/>
            </w:tcBorders>
            <w:shd w:val="clear" w:color="auto" w:fill="9B6B52"/>
          </w:tcPr>
          <w:p w14:paraId="219D9CDE" w14:textId="77777777" w:rsidR="007C67B4" w:rsidRPr="002347CD" w:rsidRDefault="007C67B4" w:rsidP="00346879">
            <w:pPr>
              <w:rPr>
                <w:b/>
              </w:rPr>
            </w:pPr>
          </w:p>
        </w:tc>
        <w:tc>
          <w:tcPr>
            <w:tcW w:w="1351" w:type="pct"/>
            <w:gridSpan w:val="2"/>
            <w:shd w:val="clear" w:color="auto" w:fill="E1D7A5"/>
          </w:tcPr>
          <w:p w14:paraId="64E23016" w14:textId="77777777" w:rsidR="007C67B4" w:rsidRDefault="007C67B4" w:rsidP="007C67B4">
            <w:pPr>
              <w:ind w:left="-17" w:hanging="96"/>
              <w:jc w:val="right"/>
              <w:rPr>
                <w:ins w:id="0" w:author="Owner" w:date="2017-03-05T17:11:00Z"/>
                <w:b/>
                <w:sz w:val="28"/>
                <w:szCs w:val="28"/>
              </w:rPr>
            </w:pPr>
          </w:p>
          <w:p w14:paraId="41B2BC50" w14:textId="7425B01D" w:rsidR="007C67B4" w:rsidRPr="004345D4" w:rsidRDefault="007C67B4" w:rsidP="007C67B4">
            <w:pPr>
              <w:ind w:left="-17" w:hanging="96"/>
              <w:jc w:val="right"/>
              <w:rPr>
                <w:b/>
                <w:color w:val="800000"/>
                <w:sz w:val="28"/>
                <w:szCs w:val="28"/>
              </w:rPr>
            </w:pPr>
            <w:r w:rsidRPr="004345D4">
              <w:rPr>
                <w:b/>
                <w:sz w:val="28"/>
                <w:szCs w:val="28"/>
              </w:rPr>
              <w:t>By</w:t>
            </w:r>
            <w:r>
              <w:rPr>
                <w:b/>
                <w:sz w:val="28"/>
                <w:szCs w:val="28"/>
              </w:rPr>
              <w:t xml:space="preserve"> the</w:t>
            </w:r>
            <w:r w:rsidRPr="004345D4">
              <w:rPr>
                <w:b/>
                <w:sz w:val="28"/>
                <w:szCs w:val="28"/>
              </w:rPr>
              <w:t xml:space="preserve"> </w:t>
            </w:r>
          </w:p>
          <w:p w14:paraId="00EF29A6" w14:textId="128FC29C" w:rsidR="007C67B4" w:rsidRDefault="007C67B4" w:rsidP="007C67B4">
            <w:pPr>
              <w:ind w:left="-17" w:hanging="96"/>
              <w:jc w:val="right"/>
              <w:rPr>
                <w:b/>
                <w:sz w:val="28"/>
                <w:szCs w:val="24"/>
              </w:rPr>
            </w:pPr>
            <w:r w:rsidRPr="00346879">
              <w:rPr>
                <w:b/>
                <w:sz w:val="28"/>
                <w:szCs w:val="24"/>
              </w:rPr>
              <w:t xml:space="preserve">Center for Economic Forecasting and </w:t>
            </w:r>
            <w:r w:rsidR="007C4887">
              <w:rPr>
                <w:b/>
                <w:sz w:val="28"/>
                <w:szCs w:val="24"/>
              </w:rPr>
              <w:t>Analysis</w:t>
            </w:r>
            <w:r w:rsidRPr="00346879">
              <w:rPr>
                <w:b/>
                <w:sz w:val="28"/>
                <w:szCs w:val="24"/>
              </w:rPr>
              <w:br/>
              <w:t>Florida State University</w:t>
            </w:r>
          </w:p>
          <w:p w14:paraId="721D7DF3" w14:textId="77777777" w:rsidR="007C67B4" w:rsidRDefault="007C67B4" w:rsidP="007C67B4">
            <w:pPr>
              <w:ind w:left="-17" w:hanging="96"/>
              <w:jc w:val="right"/>
            </w:pPr>
          </w:p>
          <w:p w14:paraId="7075B967" w14:textId="77777777" w:rsidR="007C67B4" w:rsidRPr="004345D4" w:rsidRDefault="007C67B4" w:rsidP="007C67B4">
            <w:pPr>
              <w:ind w:left="-17" w:hanging="96"/>
              <w:jc w:val="right"/>
              <w:rPr>
                <w:b/>
                <w:sz w:val="24"/>
                <w:szCs w:val="24"/>
              </w:rPr>
            </w:pPr>
            <w:r w:rsidRPr="004345D4">
              <w:rPr>
                <w:b/>
                <w:sz w:val="24"/>
                <w:szCs w:val="24"/>
              </w:rPr>
              <w:t>Julie Harrington, Ph.D.</w:t>
            </w:r>
          </w:p>
          <w:p w14:paraId="6F569FF9" w14:textId="77777777" w:rsidR="007C67B4" w:rsidRPr="004345D4" w:rsidRDefault="007C67B4" w:rsidP="007C67B4">
            <w:pPr>
              <w:ind w:left="-17" w:hanging="96"/>
              <w:jc w:val="right"/>
              <w:rPr>
                <w:b/>
                <w:sz w:val="24"/>
                <w:szCs w:val="24"/>
              </w:rPr>
            </w:pPr>
            <w:r w:rsidRPr="004345D4">
              <w:rPr>
                <w:b/>
                <w:sz w:val="24"/>
                <w:szCs w:val="24"/>
              </w:rPr>
              <w:t>Martijn Niekus, Drs.</w:t>
            </w:r>
          </w:p>
          <w:p w14:paraId="69440186" w14:textId="77777777" w:rsidR="007C67B4" w:rsidRPr="004345D4" w:rsidRDefault="00A039BB" w:rsidP="007C67B4">
            <w:pPr>
              <w:ind w:left="-17" w:hanging="96"/>
              <w:jc w:val="right"/>
              <w:rPr>
                <w:rFonts w:cs="Arial"/>
                <w:b/>
                <w:sz w:val="24"/>
                <w:szCs w:val="24"/>
              </w:rPr>
            </w:pPr>
            <w:hyperlink r:id="rId12" w:history="1">
              <w:proofErr w:type="spellStart"/>
              <w:r w:rsidR="007C67B4" w:rsidRPr="004345D4">
                <w:rPr>
                  <w:rFonts w:cs="Arial"/>
                  <w:b/>
                  <w:sz w:val="24"/>
                  <w:szCs w:val="24"/>
                </w:rPr>
                <w:t>Nadette</w:t>
              </w:r>
              <w:proofErr w:type="spellEnd"/>
              <w:r w:rsidR="007C67B4" w:rsidRPr="004345D4">
                <w:rPr>
                  <w:rFonts w:cs="Arial"/>
                  <w:b/>
                  <w:sz w:val="24"/>
                  <w:szCs w:val="24"/>
                </w:rPr>
                <w:t xml:space="preserve"> James</w:t>
              </w:r>
            </w:hyperlink>
          </w:p>
          <w:p w14:paraId="70FB6B6F" w14:textId="77777777" w:rsidR="007C67B4" w:rsidRPr="00346879" w:rsidRDefault="00A039BB" w:rsidP="007C67B4">
            <w:pPr>
              <w:ind w:left="-17" w:hanging="96"/>
              <w:jc w:val="right"/>
              <w:rPr>
                <w:b/>
                <w:sz w:val="28"/>
                <w:szCs w:val="24"/>
              </w:rPr>
            </w:pPr>
            <w:hyperlink r:id="rId13" w:history="1">
              <w:r w:rsidR="007C67B4" w:rsidRPr="004345D4">
                <w:rPr>
                  <w:rFonts w:cs="Arial"/>
                  <w:b/>
                  <w:sz w:val="24"/>
                  <w:szCs w:val="24"/>
                </w:rPr>
                <w:t>Julio Alvarez</w:t>
              </w:r>
            </w:hyperlink>
          </w:p>
          <w:p w14:paraId="785587E4" w14:textId="77777777" w:rsidR="007C67B4" w:rsidRDefault="007C67B4" w:rsidP="007C67B4">
            <w:pPr>
              <w:jc w:val="right"/>
              <w:rPr>
                <w:sz w:val="28"/>
                <w:szCs w:val="24"/>
              </w:rPr>
            </w:pPr>
          </w:p>
          <w:p w14:paraId="1F7BF196" w14:textId="2D25004C" w:rsidR="007C67B4" w:rsidRPr="004345D4" w:rsidRDefault="007C67B4" w:rsidP="006D19DB">
            <w:pPr>
              <w:jc w:val="right"/>
              <w:rPr>
                <w:b/>
                <w:sz w:val="28"/>
                <w:szCs w:val="24"/>
              </w:rPr>
            </w:pPr>
            <w:r>
              <w:rPr>
                <w:b/>
                <w:sz w:val="28"/>
                <w:szCs w:val="24"/>
              </w:rPr>
              <w:t>January</w:t>
            </w:r>
            <w:r w:rsidRPr="004345D4">
              <w:rPr>
                <w:b/>
                <w:sz w:val="28"/>
                <w:szCs w:val="24"/>
              </w:rPr>
              <w:t xml:space="preserve"> 201</w:t>
            </w:r>
            <w:r>
              <w:rPr>
                <w:b/>
                <w:sz w:val="28"/>
                <w:szCs w:val="24"/>
              </w:rPr>
              <w:t>7</w:t>
            </w:r>
          </w:p>
        </w:tc>
        <w:tc>
          <w:tcPr>
            <w:tcW w:w="3511" w:type="pct"/>
            <w:gridSpan w:val="2"/>
            <w:vMerge/>
            <w:vAlign w:val="center"/>
          </w:tcPr>
          <w:p w14:paraId="3C487B33" w14:textId="76FDDD78" w:rsidR="007C67B4" w:rsidRPr="002347CD" w:rsidRDefault="007C67B4" w:rsidP="00346879">
            <w:pPr>
              <w:jc w:val="center"/>
              <w:rPr>
                <w:b/>
                <w:lang w:val="nl-NL"/>
              </w:rPr>
            </w:pPr>
          </w:p>
        </w:tc>
      </w:tr>
    </w:tbl>
    <w:p w14:paraId="5BA30F04"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rFonts w:asciiTheme="majorHAnsi" w:eastAsiaTheme="majorEastAsia" w:hAnsiTheme="majorHAnsi" w:cstheme="majorBidi"/>
          <w:bCs/>
          <w:noProof/>
          <w:color w:val="365F91" w:themeColor="accent1" w:themeShade="BF"/>
          <w:sz w:val="28"/>
          <w:szCs w:val="28"/>
        </w:rPr>
      </w:sdtEndPr>
      <w:sdtContent>
        <w:p w14:paraId="1CD835F1" w14:textId="03880EA1" w:rsidR="006173FC" w:rsidRPr="007C21C8" w:rsidRDefault="006173FC" w:rsidP="00EA3A18">
          <w:pPr>
            <w:pStyle w:val="TOCHeading"/>
            <w:rPr>
              <w:color w:val="E36C0A" w:themeColor="accent6" w:themeShade="BF"/>
            </w:rPr>
          </w:pPr>
          <w:r w:rsidRPr="008B6835">
            <w:rPr>
              <w:color w:val="E36C0A" w:themeColor="accent6" w:themeShade="BF"/>
            </w:rPr>
            <w:t>Table of Contents</w:t>
          </w:r>
        </w:p>
        <w:p w14:paraId="4281272C" w14:textId="352BF87F" w:rsidR="00DB40F2" w:rsidRPr="006173FC" w:rsidRDefault="00DB40F2" w:rsidP="006173FC">
          <w:pPr>
            <w:rPr>
              <w:lang w:eastAsia="ja-JP"/>
            </w:rPr>
          </w:pPr>
        </w:p>
        <w:p w14:paraId="47483555" w14:textId="3B39A15F" w:rsidR="008B6835" w:rsidRPr="008B6835" w:rsidRDefault="006173FC" w:rsidP="008B6835">
          <w:pPr>
            <w:pStyle w:val="TOC1"/>
            <w:spacing w:line="360" w:lineRule="auto"/>
            <w:rPr>
              <w:rFonts w:eastAsiaTheme="minorEastAsia"/>
              <w:b/>
              <w:noProof/>
            </w:rPr>
          </w:pPr>
          <w:r w:rsidRPr="008B6835">
            <w:rPr>
              <w:b/>
            </w:rPr>
            <w:fldChar w:fldCharType="begin"/>
          </w:r>
          <w:r w:rsidRPr="008B6835">
            <w:rPr>
              <w:b/>
            </w:rPr>
            <w:instrText xml:space="preserve"> TOC \o "1-3" \h \z \u </w:instrText>
          </w:r>
          <w:r w:rsidRPr="008B6835">
            <w:rPr>
              <w:b/>
            </w:rPr>
            <w:fldChar w:fldCharType="separate"/>
          </w:r>
          <w:hyperlink w:anchor="_Toc476656245" w:history="1">
            <w:r w:rsidR="008B6835" w:rsidRPr="008B6835">
              <w:rPr>
                <w:rStyle w:val="Hyperlink"/>
                <w:b/>
                <w:noProof/>
              </w:rPr>
              <w:t>Executive Summary for the Florida College System</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_Toc476656245 \h </w:instrText>
            </w:r>
            <w:r w:rsidR="008B6835" w:rsidRPr="008B6835">
              <w:rPr>
                <w:b/>
                <w:noProof/>
                <w:webHidden/>
              </w:rPr>
            </w:r>
            <w:r w:rsidR="008B6835" w:rsidRPr="008B6835">
              <w:rPr>
                <w:b/>
                <w:noProof/>
                <w:webHidden/>
              </w:rPr>
              <w:fldChar w:fldCharType="separate"/>
            </w:r>
            <w:r w:rsidR="00A039BB">
              <w:rPr>
                <w:b/>
                <w:noProof/>
                <w:webHidden/>
              </w:rPr>
              <w:t>1</w:t>
            </w:r>
            <w:r w:rsidR="008B6835" w:rsidRPr="008B6835">
              <w:rPr>
                <w:b/>
                <w:noProof/>
                <w:webHidden/>
              </w:rPr>
              <w:fldChar w:fldCharType="end"/>
            </w:r>
          </w:hyperlink>
        </w:p>
        <w:p w14:paraId="3832C942" w14:textId="20E36AFB" w:rsidR="008B6835" w:rsidRPr="008B6835" w:rsidRDefault="00A039BB" w:rsidP="008B6835">
          <w:pPr>
            <w:pStyle w:val="TOC1"/>
            <w:spacing w:line="360" w:lineRule="auto"/>
            <w:rPr>
              <w:rFonts w:eastAsiaTheme="minorEastAsia"/>
              <w:b/>
              <w:noProof/>
            </w:rPr>
          </w:pPr>
          <w:hyperlink w:anchor="_Toc476656246" w:history="1">
            <w:r w:rsidR="008B6835" w:rsidRPr="008B6835">
              <w:rPr>
                <w:rStyle w:val="Hyperlink"/>
                <w:b/>
                <w:noProof/>
              </w:rPr>
              <w:t>Introduction</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_Toc476656246 \h </w:instrText>
            </w:r>
            <w:r w:rsidR="008B6835" w:rsidRPr="008B6835">
              <w:rPr>
                <w:b/>
                <w:noProof/>
                <w:webHidden/>
              </w:rPr>
            </w:r>
            <w:r w:rsidR="008B6835" w:rsidRPr="008B6835">
              <w:rPr>
                <w:b/>
                <w:noProof/>
                <w:webHidden/>
              </w:rPr>
              <w:fldChar w:fldCharType="separate"/>
            </w:r>
            <w:r>
              <w:rPr>
                <w:b/>
                <w:noProof/>
                <w:webHidden/>
              </w:rPr>
              <w:t>4</w:t>
            </w:r>
            <w:r w:rsidR="008B6835" w:rsidRPr="008B6835">
              <w:rPr>
                <w:b/>
                <w:noProof/>
                <w:webHidden/>
              </w:rPr>
              <w:fldChar w:fldCharType="end"/>
            </w:r>
          </w:hyperlink>
        </w:p>
        <w:p w14:paraId="0F5FB87B" w14:textId="235CE9EF" w:rsidR="008B6835" w:rsidRPr="008B6835" w:rsidRDefault="00A039BB" w:rsidP="008B6835">
          <w:pPr>
            <w:pStyle w:val="TOC1"/>
            <w:spacing w:line="360" w:lineRule="auto"/>
            <w:rPr>
              <w:rFonts w:eastAsiaTheme="minorEastAsia"/>
              <w:b/>
              <w:noProof/>
            </w:rPr>
          </w:pPr>
          <w:hyperlink w:anchor="_Toc476656247" w:history="1">
            <w:r w:rsidR="008B6835" w:rsidRPr="008B6835">
              <w:rPr>
                <w:rStyle w:val="Hyperlink"/>
                <w:b/>
                <w:noProof/>
              </w:rPr>
              <w:t>Literature Review</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_Toc476656247 \h </w:instrText>
            </w:r>
            <w:r w:rsidR="008B6835" w:rsidRPr="008B6835">
              <w:rPr>
                <w:b/>
                <w:noProof/>
                <w:webHidden/>
              </w:rPr>
            </w:r>
            <w:r w:rsidR="008B6835" w:rsidRPr="008B6835">
              <w:rPr>
                <w:b/>
                <w:noProof/>
                <w:webHidden/>
              </w:rPr>
              <w:fldChar w:fldCharType="separate"/>
            </w:r>
            <w:r>
              <w:rPr>
                <w:b/>
                <w:noProof/>
                <w:webHidden/>
              </w:rPr>
              <w:t>6</w:t>
            </w:r>
            <w:r w:rsidR="008B6835" w:rsidRPr="008B6835">
              <w:rPr>
                <w:b/>
                <w:noProof/>
                <w:webHidden/>
              </w:rPr>
              <w:fldChar w:fldCharType="end"/>
            </w:r>
          </w:hyperlink>
        </w:p>
        <w:p w14:paraId="6634EF71" w14:textId="16FFC1FC" w:rsidR="008B6835" w:rsidRPr="008B6835" w:rsidRDefault="00A039BB" w:rsidP="008B6835">
          <w:pPr>
            <w:pStyle w:val="TOC1"/>
            <w:spacing w:line="360" w:lineRule="auto"/>
            <w:rPr>
              <w:rFonts w:eastAsiaTheme="minorEastAsia"/>
              <w:b/>
              <w:noProof/>
            </w:rPr>
          </w:pPr>
          <w:hyperlink w:anchor="_Toc476656248" w:history="1">
            <w:r w:rsidR="008B6835" w:rsidRPr="008B6835">
              <w:rPr>
                <w:rStyle w:val="Hyperlink"/>
                <w:rFonts w:eastAsia="Times New Roman"/>
                <w:b/>
                <w:noProof/>
                <w:color w:val="auto"/>
              </w:rPr>
              <w:t>Florida College System and Broward College Area Demographics and Labor Markets</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_Toc476656248 \h </w:instrText>
            </w:r>
            <w:r w:rsidR="008B6835" w:rsidRPr="008B6835">
              <w:rPr>
                <w:b/>
                <w:noProof/>
                <w:webHidden/>
              </w:rPr>
            </w:r>
            <w:r w:rsidR="008B6835" w:rsidRPr="008B6835">
              <w:rPr>
                <w:b/>
                <w:noProof/>
                <w:webHidden/>
              </w:rPr>
              <w:fldChar w:fldCharType="separate"/>
            </w:r>
            <w:r>
              <w:rPr>
                <w:b/>
                <w:noProof/>
                <w:webHidden/>
              </w:rPr>
              <w:t>9</w:t>
            </w:r>
            <w:r w:rsidR="008B6835" w:rsidRPr="008B6835">
              <w:rPr>
                <w:b/>
                <w:noProof/>
                <w:webHidden/>
              </w:rPr>
              <w:fldChar w:fldCharType="end"/>
            </w:r>
          </w:hyperlink>
        </w:p>
        <w:p w14:paraId="17D2BB10" w14:textId="43CC59C0" w:rsidR="008B6835" w:rsidRPr="008B6835" w:rsidRDefault="00A039BB" w:rsidP="008B6835">
          <w:pPr>
            <w:pStyle w:val="TOC1"/>
            <w:spacing w:line="360" w:lineRule="auto"/>
            <w:rPr>
              <w:rFonts w:eastAsiaTheme="minorEastAsia"/>
              <w:b/>
              <w:noProof/>
            </w:rPr>
          </w:pPr>
          <w:hyperlink w:anchor="_Toc476656249" w:history="1">
            <w:r w:rsidR="008B6835" w:rsidRPr="008B6835">
              <w:rPr>
                <w:rStyle w:val="Hyperlink"/>
                <w:rFonts w:eastAsia="Times New Roman"/>
                <w:b/>
                <w:noProof/>
              </w:rPr>
              <w:t>Jobs by Occupation</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_Toc476656249 \h </w:instrText>
            </w:r>
            <w:r w:rsidR="008B6835" w:rsidRPr="008B6835">
              <w:rPr>
                <w:b/>
                <w:noProof/>
                <w:webHidden/>
              </w:rPr>
            </w:r>
            <w:r w:rsidR="008B6835" w:rsidRPr="008B6835">
              <w:rPr>
                <w:b/>
                <w:noProof/>
                <w:webHidden/>
              </w:rPr>
              <w:fldChar w:fldCharType="separate"/>
            </w:r>
            <w:r>
              <w:rPr>
                <w:b/>
                <w:noProof/>
                <w:webHidden/>
              </w:rPr>
              <w:t>18</w:t>
            </w:r>
            <w:r w:rsidR="008B6835" w:rsidRPr="008B6835">
              <w:rPr>
                <w:b/>
                <w:noProof/>
                <w:webHidden/>
              </w:rPr>
              <w:fldChar w:fldCharType="end"/>
            </w:r>
          </w:hyperlink>
        </w:p>
        <w:p w14:paraId="0A5F15B4" w14:textId="31ABA224" w:rsidR="008B6835" w:rsidRPr="008B6835" w:rsidRDefault="00A039BB" w:rsidP="008B6835">
          <w:pPr>
            <w:pStyle w:val="TOC1"/>
            <w:spacing w:line="360" w:lineRule="auto"/>
            <w:rPr>
              <w:rFonts w:eastAsiaTheme="minorEastAsia"/>
              <w:b/>
              <w:noProof/>
            </w:rPr>
          </w:pPr>
          <w:hyperlink w:anchor="_Toc476656250" w:history="1">
            <w:r w:rsidR="008B6835" w:rsidRPr="008B6835">
              <w:rPr>
                <w:rStyle w:val="Hyperlink"/>
                <w:rFonts w:eastAsia="Times New Roman" w:cs="Times New Roman"/>
                <w:b/>
                <w:noProof/>
              </w:rPr>
              <w:t>Program Gap Analysis</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_Toc476656250 \h </w:instrText>
            </w:r>
            <w:r w:rsidR="008B6835" w:rsidRPr="008B6835">
              <w:rPr>
                <w:b/>
                <w:noProof/>
                <w:webHidden/>
              </w:rPr>
            </w:r>
            <w:r w:rsidR="008B6835" w:rsidRPr="008B6835">
              <w:rPr>
                <w:b/>
                <w:noProof/>
                <w:webHidden/>
              </w:rPr>
              <w:fldChar w:fldCharType="separate"/>
            </w:r>
            <w:r>
              <w:rPr>
                <w:b/>
                <w:noProof/>
                <w:webHidden/>
              </w:rPr>
              <w:t>20</w:t>
            </w:r>
            <w:r w:rsidR="008B6835" w:rsidRPr="008B6835">
              <w:rPr>
                <w:b/>
                <w:noProof/>
                <w:webHidden/>
              </w:rPr>
              <w:fldChar w:fldCharType="end"/>
            </w:r>
          </w:hyperlink>
        </w:p>
        <w:p w14:paraId="7CD05967" w14:textId="1075A0BE" w:rsidR="008B6835" w:rsidRPr="008B6835" w:rsidRDefault="00A039BB" w:rsidP="008B6835">
          <w:pPr>
            <w:pStyle w:val="TOC1"/>
            <w:spacing w:line="360" w:lineRule="auto"/>
            <w:rPr>
              <w:rFonts w:eastAsiaTheme="minorEastAsia"/>
              <w:b/>
              <w:noProof/>
            </w:rPr>
          </w:pPr>
          <w:hyperlink w:anchor="_Toc476656251" w:history="1">
            <w:r w:rsidR="008B6835" w:rsidRPr="008B6835">
              <w:rPr>
                <w:rStyle w:val="Hyperlink"/>
                <w:b/>
                <w:noProof/>
              </w:rPr>
              <w:t>Survey Results</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_Toc476656251 \h </w:instrText>
            </w:r>
            <w:r w:rsidR="008B6835" w:rsidRPr="008B6835">
              <w:rPr>
                <w:b/>
                <w:noProof/>
                <w:webHidden/>
              </w:rPr>
            </w:r>
            <w:r w:rsidR="008B6835" w:rsidRPr="008B6835">
              <w:rPr>
                <w:b/>
                <w:noProof/>
                <w:webHidden/>
              </w:rPr>
              <w:fldChar w:fldCharType="separate"/>
            </w:r>
            <w:r>
              <w:rPr>
                <w:b/>
                <w:noProof/>
                <w:webHidden/>
              </w:rPr>
              <w:t>27</w:t>
            </w:r>
            <w:r w:rsidR="008B6835" w:rsidRPr="008B6835">
              <w:rPr>
                <w:b/>
                <w:noProof/>
                <w:webHidden/>
              </w:rPr>
              <w:fldChar w:fldCharType="end"/>
            </w:r>
          </w:hyperlink>
        </w:p>
        <w:p w14:paraId="6002BB67" w14:textId="03FE333F" w:rsidR="008B6835" w:rsidRPr="008B6835" w:rsidRDefault="00A039BB" w:rsidP="008B6835">
          <w:pPr>
            <w:pStyle w:val="TOC1"/>
            <w:spacing w:line="360" w:lineRule="auto"/>
            <w:rPr>
              <w:rFonts w:eastAsiaTheme="minorEastAsia"/>
              <w:b/>
              <w:noProof/>
            </w:rPr>
          </w:pPr>
          <w:hyperlink w:anchor="_Toc476656252" w:history="1">
            <w:r w:rsidR="008B6835" w:rsidRPr="008B6835">
              <w:rPr>
                <w:rStyle w:val="Hyperlink"/>
                <w:b/>
                <w:noProof/>
              </w:rPr>
              <w:t>Conclusions</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_Toc476656252 \h </w:instrText>
            </w:r>
            <w:r w:rsidR="008B6835" w:rsidRPr="008B6835">
              <w:rPr>
                <w:b/>
                <w:noProof/>
                <w:webHidden/>
              </w:rPr>
            </w:r>
            <w:r w:rsidR="008B6835" w:rsidRPr="008B6835">
              <w:rPr>
                <w:b/>
                <w:noProof/>
                <w:webHidden/>
              </w:rPr>
              <w:fldChar w:fldCharType="separate"/>
            </w:r>
            <w:r>
              <w:rPr>
                <w:b/>
                <w:noProof/>
                <w:webHidden/>
              </w:rPr>
              <w:t>32</w:t>
            </w:r>
            <w:r w:rsidR="008B6835" w:rsidRPr="008B6835">
              <w:rPr>
                <w:b/>
                <w:noProof/>
                <w:webHidden/>
              </w:rPr>
              <w:fldChar w:fldCharType="end"/>
            </w:r>
          </w:hyperlink>
        </w:p>
        <w:p w14:paraId="63DC4957" w14:textId="40253AAD" w:rsidR="008B6835" w:rsidRPr="008B6835" w:rsidRDefault="00A039BB" w:rsidP="008B6835">
          <w:pPr>
            <w:pStyle w:val="TOC1"/>
            <w:spacing w:line="360" w:lineRule="auto"/>
            <w:rPr>
              <w:rFonts w:eastAsiaTheme="minorEastAsia"/>
              <w:b/>
              <w:noProof/>
            </w:rPr>
          </w:pPr>
          <w:hyperlink w:anchor="_Toc476656253" w:history="1">
            <w:r w:rsidR="008B6835" w:rsidRPr="008B6835">
              <w:rPr>
                <w:rStyle w:val="Hyperlink"/>
                <w:b/>
                <w:noProof/>
              </w:rPr>
              <w:t>References</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_Toc476656253 \h </w:instrText>
            </w:r>
            <w:r w:rsidR="008B6835" w:rsidRPr="008B6835">
              <w:rPr>
                <w:b/>
                <w:noProof/>
                <w:webHidden/>
              </w:rPr>
            </w:r>
            <w:r w:rsidR="008B6835" w:rsidRPr="008B6835">
              <w:rPr>
                <w:b/>
                <w:noProof/>
                <w:webHidden/>
              </w:rPr>
              <w:fldChar w:fldCharType="separate"/>
            </w:r>
            <w:r>
              <w:rPr>
                <w:b/>
                <w:noProof/>
                <w:webHidden/>
              </w:rPr>
              <w:t>36</w:t>
            </w:r>
            <w:r w:rsidR="008B6835" w:rsidRPr="008B6835">
              <w:rPr>
                <w:b/>
                <w:noProof/>
                <w:webHidden/>
              </w:rPr>
              <w:fldChar w:fldCharType="end"/>
            </w:r>
          </w:hyperlink>
        </w:p>
        <w:p w14:paraId="14F6702A" w14:textId="5939273D" w:rsidR="008B6835" w:rsidRPr="008B6835" w:rsidRDefault="00A039BB" w:rsidP="008B6835">
          <w:pPr>
            <w:pStyle w:val="TOC1"/>
            <w:spacing w:line="360" w:lineRule="auto"/>
            <w:rPr>
              <w:rFonts w:eastAsiaTheme="minorEastAsia"/>
              <w:b/>
              <w:noProof/>
            </w:rPr>
          </w:pPr>
          <w:hyperlink w:anchor="_Toc476656254" w:history="1">
            <w:r w:rsidR="008B6835" w:rsidRPr="008B6835">
              <w:rPr>
                <w:rStyle w:val="Hyperlink"/>
                <w:b/>
                <w:noProof/>
              </w:rPr>
              <w:t xml:space="preserve">Appendix 1. </w:t>
            </w:r>
            <w:r w:rsidR="008B6835" w:rsidRPr="008B6835">
              <w:rPr>
                <w:rStyle w:val="Hyperlink"/>
                <w:rFonts w:cs="Arial"/>
                <w:b/>
                <w:noProof/>
              </w:rPr>
              <w:t>Broward College Gap Analysis Supply and Demand for Years 2015 and 2023</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_Toc476656254 \h </w:instrText>
            </w:r>
            <w:r w:rsidR="008B6835" w:rsidRPr="008B6835">
              <w:rPr>
                <w:b/>
                <w:noProof/>
                <w:webHidden/>
              </w:rPr>
            </w:r>
            <w:r w:rsidR="008B6835" w:rsidRPr="008B6835">
              <w:rPr>
                <w:b/>
                <w:noProof/>
                <w:webHidden/>
              </w:rPr>
              <w:fldChar w:fldCharType="separate"/>
            </w:r>
            <w:r>
              <w:rPr>
                <w:b/>
                <w:noProof/>
                <w:webHidden/>
              </w:rPr>
              <w:t>38</w:t>
            </w:r>
            <w:r w:rsidR="008B6835" w:rsidRPr="008B6835">
              <w:rPr>
                <w:b/>
                <w:noProof/>
                <w:webHidden/>
              </w:rPr>
              <w:fldChar w:fldCharType="end"/>
            </w:r>
          </w:hyperlink>
        </w:p>
        <w:p w14:paraId="4D39C1C4" w14:textId="5DE01C85" w:rsidR="008B6835" w:rsidRPr="008B6835" w:rsidRDefault="00A039BB" w:rsidP="008B6835">
          <w:pPr>
            <w:pStyle w:val="TOC1"/>
            <w:spacing w:line="360" w:lineRule="auto"/>
            <w:rPr>
              <w:rFonts w:eastAsiaTheme="minorEastAsia"/>
              <w:b/>
              <w:noProof/>
            </w:rPr>
          </w:pPr>
          <w:hyperlink w:anchor="_Toc476656255" w:history="1">
            <w:r w:rsidR="008B6835" w:rsidRPr="008B6835">
              <w:rPr>
                <w:rStyle w:val="Hyperlink"/>
                <w:rFonts w:eastAsia="Times New Roman" w:cs="Times New Roman"/>
                <w:b/>
                <w:noProof/>
              </w:rPr>
              <w:t>Appendix 2. FSU-CEFA Gap Methodology</w:t>
            </w:r>
            <w:r w:rsidR="008B6835" w:rsidRPr="008B6835">
              <w:rPr>
                <w:b/>
                <w:noProof/>
                <w:webHidden/>
              </w:rPr>
              <w:tab/>
            </w:r>
            <w:r w:rsidR="008B6835" w:rsidRPr="008B6835">
              <w:rPr>
                <w:b/>
                <w:noProof/>
                <w:webHidden/>
              </w:rPr>
              <w:fldChar w:fldCharType="begin"/>
            </w:r>
            <w:r w:rsidR="008B6835" w:rsidRPr="008B6835">
              <w:rPr>
                <w:b/>
                <w:noProof/>
                <w:webHidden/>
              </w:rPr>
              <w:instrText xml:space="preserve"> PAGEREF _Toc476656255 \h </w:instrText>
            </w:r>
            <w:r w:rsidR="008B6835" w:rsidRPr="008B6835">
              <w:rPr>
                <w:b/>
                <w:noProof/>
                <w:webHidden/>
              </w:rPr>
            </w:r>
            <w:r w:rsidR="008B6835" w:rsidRPr="008B6835">
              <w:rPr>
                <w:b/>
                <w:noProof/>
                <w:webHidden/>
              </w:rPr>
              <w:fldChar w:fldCharType="separate"/>
            </w:r>
            <w:r>
              <w:rPr>
                <w:b/>
                <w:noProof/>
                <w:webHidden/>
              </w:rPr>
              <w:t>55</w:t>
            </w:r>
            <w:r w:rsidR="008B6835" w:rsidRPr="008B6835">
              <w:rPr>
                <w:b/>
                <w:noProof/>
                <w:webHidden/>
              </w:rPr>
              <w:fldChar w:fldCharType="end"/>
            </w:r>
          </w:hyperlink>
        </w:p>
        <w:p w14:paraId="2965589E" w14:textId="59A39995" w:rsidR="007C67B4" w:rsidRPr="008B6835" w:rsidRDefault="006173FC" w:rsidP="008B6835">
          <w:pPr>
            <w:pStyle w:val="Heading1"/>
            <w:spacing w:line="360" w:lineRule="auto"/>
            <w:rPr>
              <w:b w:val="0"/>
              <w:bCs w:val="0"/>
              <w:noProof/>
            </w:rPr>
          </w:pPr>
          <w:r w:rsidRPr="008B6835">
            <w:rPr>
              <w:bCs w:val="0"/>
              <w:noProof/>
            </w:rPr>
            <w:fldChar w:fldCharType="end"/>
          </w:r>
        </w:p>
      </w:sdtContent>
    </w:sdt>
    <w:bookmarkStart w:id="1" w:name="_Toc472966854" w:displacedByCustomXml="prev"/>
    <w:bookmarkStart w:id="2" w:name="_Toc473027412" w:displacedByCustomXml="prev"/>
    <w:p w14:paraId="1908B316" w14:textId="77777777" w:rsidR="008B6835" w:rsidRDefault="008B6835">
      <w:pPr>
        <w:rPr>
          <w:rFonts w:asciiTheme="majorHAnsi" w:eastAsiaTheme="majorEastAsia" w:hAnsiTheme="majorHAnsi" w:cstheme="majorBidi"/>
          <w:b/>
          <w:bCs/>
          <w:color w:val="E36C0A" w:themeColor="accent6" w:themeShade="BF"/>
          <w:sz w:val="28"/>
          <w:szCs w:val="28"/>
        </w:rPr>
      </w:pPr>
      <w:bookmarkStart w:id="3" w:name="_Toc476656245"/>
      <w:r>
        <w:rPr>
          <w:color w:val="E36C0A" w:themeColor="accent6" w:themeShade="BF"/>
        </w:rPr>
        <w:br w:type="page"/>
      </w:r>
    </w:p>
    <w:p w14:paraId="75BA1DF7" w14:textId="23589995" w:rsidR="00B8423B" w:rsidRPr="00753E3F" w:rsidRDefault="00B8423B" w:rsidP="00B8423B">
      <w:pPr>
        <w:pStyle w:val="Heading1"/>
        <w:jc w:val="center"/>
        <w:rPr>
          <w:color w:val="E36C0A" w:themeColor="accent6" w:themeShade="BF"/>
        </w:rPr>
      </w:pPr>
      <w:r w:rsidRPr="00753E3F">
        <w:rPr>
          <w:color w:val="E36C0A" w:themeColor="accent6" w:themeShade="BF"/>
        </w:rPr>
        <w:lastRenderedPageBreak/>
        <w:t>Executive Summary</w:t>
      </w:r>
      <w:bookmarkEnd w:id="2"/>
      <w:bookmarkEnd w:id="1"/>
      <w:r>
        <w:rPr>
          <w:color w:val="E36C0A" w:themeColor="accent6" w:themeShade="BF"/>
        </w:rPr>
        <w:t xml:space="preserve"> for the Florida College System</w:t>
      </w:r>
      <w:bookmarkEnd w:id="3"/>
    </w:p>
    <w:p w14:paraId="001C8E83" w14:textId="77777777" w:rsidR="00B8423B" w:rsidRDefault="00B8423B" w:rsidP="00B8423B">
      <w:pPr>
        <w:jc w:val="both"/>
      </w:pPr>
    </w:p>
    <w:p w14:paraId="6293DBC7" w14:textId="77777777" w:rsidR="00B8423B" w:rsidRDefault="00B8423B" w:rsidP="00B8423B">
      <w:pPr>
        <w:spacing w:line="360" w:lineRule="auto"/>
        <w:jc w:val="both"/>
      </w:pPr>
      <w:r w:rsidRPr="00547526">
        <w:t>T</w:t>
      </w:r>
      <w:r>
        <w:t xml:space="preserve">he Florida </w:t>
      </w:r>
      <w:r w:rsidRPr="00547526">
        <w:t>College Sys</w:t>
      </w:r>
      <w:r>
        <w:t xml:space="preserve">tem is one of the largest </w:t>
      </w:r>
      <w:r w:rsidRPr="00547526">
        <w:t xml:space="preserve">state </w:t>
      </w:r>
      <w:r>
        <w:t xml:space="preserve">supported </w:t>
      </w:r>
      <w:r w:rsidRPr="00547526">
        <w:t xml:space="preserve">college systems in the United States, consisting of 28 public community and state colleges in Florida. </w:t>
      </w:r>
      <w:r w:rsidRPr="00547526">
        <w:rPr>
          <w:rFonts w:eastAsia="Times New Roman" w:cstheme="minorHAnsi"/>
          <w:color w:val="000000"/>
          <w:shd w:val="clear" w:color="auto" w:fill="FFFFFF"/>
        </w:rPr>
        <w:t xml:space="preserve">The Florida College System Council of Presidents </w:t>
      </w:r>
      <w:r>
        <w:rPr>
          <w:rFonts w:eastAsia="Times New Roman" w:cstheme="minorHAnsi"/>
          <w:color w:val="000000"/>
          <w:shd w:val="clear" w:color="auto" w:fill="FFFFFF"/>
        </w:rPr>
        <w:t xml:space="preserve">(FCS COP), administered through the </w:t>
      </w:r>
      <w:bookmarkStart w:id="4" w:name="_GoBack"/>
      <w:r>
        <w:rPr>
          <w:rFonts w:eastAsia="Times New Roman" w:cstheme="minorHAnsi"/>
          <w:color w:val="000000"/>
          <w:shd w:val="clear" w:color="auto" w:fill="FFFFFF"/>
        </w:rPr>
        <w:t xml:space="preserve">Association of </w:t>
      </w:r>
      <w:bookmarkEnd w:id="4"/>
      <w:r>
        <w:rPr>
          <w:rFonts w:eastAsia="Times New Roman" w:cstheme="minorHAnsi"/>
          <w:color w:val="000000"/>
          <w:shd w:val="clear" w:color="auto" w:fill="FFFFFF"/>
        </w:rPr>
        <w:t xml:space="preserve">Florida Colleges (AFC), coordinates and advocates </w:t>
      </w:r>
      <w:r w:rsidRPr="00547526">
        <w:rPr>
          <w:rFonts w:eastAsia="Times New Roman" w:cstheme="minorHAnsi"/>
          <w:color w:val="000000"/>
          <w:shd w:val="clear" w:color="auto" w:fill="FFFFFF"/>
        </w:rPr>
        <w:t xml:space="preserve">on issues and matters of concern to </w:t>
      </w:r>
      <w:r>
        <w:rPr>
          <w:rFonts w:eastAsia="Times New Roman" w:cstheme="minorHAnsi"/>
          <w:color w:val="000000"/>
          <w:shd w:val="clear" w:color="auto" w:fill="FFFFFF"/>
        </w:rPr>
        <w:t xml:space="preserve">Florida’s public college system. </w:t>
      </w:r>
    </w:p>
    <w:p w14:paraId="5D63573B" w14:textId="0714B8BD" w:rsidR="00B8423B" w:rsidRDefault="00B8423B" w:rsidP="00B8423B">
      <w:pPr>
        <w:spacing w:after="120" w:line="360" w:lineRule="auto"/>
        <w:jc w:val="both"/>
      </w:pPr>
      <w:r w:rsidRPr="00FF517B">
        <w:t>In 2014-15, the Florida College System (FCS)</w:t>
      </w:r>
      <w:r>
        <w:t xml:space="preserve"> 28 institutions served 813,838</w:t>
      </w:r>
      <w:r w:rsidRPr="00FF517B">
        <w:t xml:space="preserve"> students (350,000 FTE) and </w:t>
      </w:r>
      <w:r>
        <w:t xml:space="preserve">had a record </w:t>
      </w:r>
      <w:r w:rsidRPr="00FF517B">
        <w:t>110,844 graduates.</w:t>
      </w:r>
      <w:r w:rsidR="00F26165">
        <w:t xml:space="preserve"> </w:t>
      </w:r>
      <w:r w:rsidRPr="00B8677D">
        <w:rPr>
          <w:rFonts w:eastAsia="Times New Roman" w:cstheme="minorHAnsi"/>
        </w:rPr>
        <w:t>Those academic degrees awarded included</w:t>
      </w:r>
      <w:r>
        <w:t xml:space="preserve">: </w:t>
      </w:r>
      <w:r w:rsidRPr="00FF517B">
        <w:t>32,271 Postsecondary Vocational</w:t>
      </w:r>
      <w:r>
        <w:t xml:space="preserve"> Certificates</w:t>
      </w:r>
      <w:r w:rsidRPr="00FF517B">
        <w:t>, 70,861 Associate (AA and AS), and 6,776 Bachelor’s degrees. In addition, there were 716 Educator Preparation Institute (EPI) and 59 Certificates of Professional Prep</w:t>
      </w:r>
      <w:r>
        <w:t>aration</w:t>
      </w:r>
      <w:r w:rsidRPr="00FF517B">
        <w:t xml:space="preserve"> awarded.</w:t>
      </w:r>
      <w:r>
        <w:t xml:space="preserve"> </w:t>
      </w:r>
    </w:p>
    <w:p w14:paraId="471656EA" w14:textId="77777777" w:rsidR="00B8423B" w:rsidRDefault="00B8423B" w:rsidP="00B8423B">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w:t>
      </w:r>
      <w:r>
        <w:rPr>
          <w:rFonts w:asciiTheme="minorHAnsi" w:hAnsiTheme="minorHAnsi" w:cstheme="minorHAnsi"/>
          <w:sz w:val="22"/>
          <w:szCs w:val="22"/>
        </w:rPr>
        <w:t xml:space="preserve">FCS </w:t>
      </w:r>
      <w:r w:rsidRPr="005A0346">
        <w:rPr>
          <w:rFonts w:asciiTheme="minorHAnsi" w:hAnsiTheme="minorHAnsi" w:cstheme="minorHAnsi"/>
          <w:sz w:val="22"/>
          <w:szCs w:val="22"/>
        </w:rPr>
        <w:t xml:space="preserve">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p>
    <w:p w14:paraId="3F1118BD" w14:textId="77777777" w:rsidR="00B8423B" w:rsidRPr="005A0346" w:rsidRDefault="00B8423B" w:rsidP="00B8423B">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0DEEDA50" w14:textId="15D32F64" w:rsidR="00B8423B" w:rsidRPr="004D0C3D" w:rsidRDefault="00B8423B" w:rsidP="00B8423B">
      <w:pPr>
        <w:spacing w:after="0" w:line="360" w:lineRule="auto"/>
        <w:contextualSpacing/>
        <w:jc w:val="both"/>
      </w:pPr>
      <w:r>
        <w:t>Since 1990, t</w:t>
      </w:r>
      <w:r w:rsidRPr="005109AB">
        <w:t xml:space="preserve">he economic makeup of employment </w:t>
      </w:r>
      <w:r>
        <w:t xml:space="preserve">has </w:t>
      </w:r>
      <w:r w:rsidRPr="005109AB">
        <w:t xml:space="preserve">changed significantly </w:t>
      </w:r>
      <w:r w:rsidRPr="005109AB">
        <w:rPr>
          <w:rFonts w:eastAsia="Times New Roman" w:cs="Arial"/>
          <w:bCs/>
        </w:rPr>
        <w:t xml:space="preserve">in the </w:t>
      </w:r>
      <w:r>
        <w:rPr>
          <w:rFonts w:eastAsia="Times New Roman" w:cs="Arial"/>
          <w:bCs/>
        </w:rPr>
        <w:t xml:space="preserve">state. In earlier years, </w:t>
      </w:r>
      <w:r>
        <w:t xml:space="preserve">Manufacturing </w:t>
      </w:r>
      <w:r>
        <w:rPr>
          <w:rFonts w:eastAsia="Times New Roman" w:cs="Times New Roman"/>
        </w:rPr>
        <w:t>(NAICS 33)</w:t>
      </w:r>
      <w:r>
        <w:t xml:space="preserve">, Wholesale Trade (NAICS 42), and </w:t>
      </w:r>
      <w:r w:rsidRPr="005109AB">
        <w:t xml:space="preserve">Accommodation and Food Services </w:t>
      </w:r>
      <w:r>
        <w:t xml:space="preserve">(NAICS 72) </w:t>
      </w:r>
      <w:r w:rsidR="00E0107C">
        <w:t>dominated the labor markets</w:t>
      </w:r>
      <w:r>
        <w:t xml:space="preserve"> in Florida, whereas in more recent years, </w:t>
      </w:r>
      <w:r w:rsidRPr="00470BCC">
        <w:t>Administrative (</w:t>
      </w:r>
      <w:r>
        <w:t>NAICS</w:t>
      </w:r>
      <w:r w:rsidRPr="00470BCC">
        <w:t xml:space="preserve"> 56)</w:t>
      </w:r>
      <w:r>
        <w:t xml:space="preserve"> and Professional</w:t>
      </w:r>
      <w:r w:rsidRPr="00470BCC">
        <w:t xml:space="preserve"> (NAICS 54)</w:t>
      </w:r>
      <w:r>
        <w:t>, and some Construction (NAICS 23) sectors have prevailed in the Florida economy</w:t>
      </w:r>
      <w:r w:rsidRPr="00470BCC">
        <w:t xml:space="preserve">. </w:t>
      </w:r>
      <w:r w:rsidRPr="004D0C3D">
        <w:t xml:space="preserve">Currently, the top three major economic sectors in </w:t>
      </w:r>
      <w:r>
        <w:t xml:space="preserve">Florida </w:t>
      </w:r>
      <w:r w:rsidRPr="004D0C3D">
        <w:t>are: Waste Management and Remediation Services (NAICS 56</w:t>
      </w:r>
      <w:r>
        <w:rPr>
          <w:rStyle w:val="FootnoteReference"/>
        </w:rPr>
        <w:footnoteReference w:id="1"/>
      </w:r>
      <w:r w:rsidRPr="004D0C3D">
        <w:t xml:space="preserve">), Retail Trade (NAICS 44-45), and Health Care and Social Assistance (NAICS 62). These economic sectors represent approximately 34.1 percent of the total employed in </w:t>
      </w:r>
      <w:r>
        <w:t>Florida a</w:t>
      </w:r>
      <w:r w:rsidRPr="004D0C3D">
        <w:t xml:space="preserve">s of 2015. </w:t>
      </w:r>
    </w:p>
    <w:p w14:paraId="1F39E5C3" w14:textId="77777777" w:rsidR="00B8423B" w:rsidRPr="004D0C3D" w:rsidRDefault="00B8423B" w:rsidP="00B8423B">
      <w:pPr>
        <w:spacing w:after="0" w:line="360" w:lineRule="auto"/>
        <w:contextualSpacing/>
        <w:jc w:val="both"/>
        <w:rPr>
          <w:highlight w:val="yellow"/>
        </w:rPr>
      </w:pPr>
    </w:p>
    <w:p w14:paraId="0B30343F" w14:textId="2E3B4C8B" w:rsidR="00B8423B" w:rsidRDefault="00B8423B" w:rsidP="00B8423B">
      <w:pPr>
        <w:spacing w:after="0" w:line="360" w:lineRule="auto"/>
        <w:contextualSpacing/>
        <w:jc w:val="both"/>
      </w:pPr>
      <w:r w:rsidRPr="004D0C3D">
        <w:lastRenderedPageBreak/>
        <w:t xml:space="preserve">According to the </w:t>
      </w:r>
      <w:r w:rsidRPr="004D0C3D">
        <w:rPr>
          <w:rFonts w:eastAsia="Times New Roman" w:cs="Times New Roman"/>
        </w:rPr>
        <w:t>DEO Employment Projections</w:t>
      </w:r>
      <w:r w:rsidRPr="004D0C3D">
        <w:t xml:space="preserve"> Data</w:t>
      </w:r>
      <w:r w:rsidRPr="004D0C3D">
        <w:rPr>
          <w:sz w:val="16"/>
        </w:rPr>
        <w:t xml:space="preserve"> </w:t>
      </w:r>
      <w:r w:rsidRPr="004D0C3D">
        <w:t xml:space="preserve">for 2015, educational attainment in </w:t>
      </w:r>
      <w:r w:rsidRPr="004D0C3D">
        <w:rPr>
          <w:rFonts w:eastAsia="Times New Roman" w:cs="Times New Roman"/>
        </w:rPr>
        <w:t>Postsecondary Vocational, Associate Degree</w:t>
      </w:r>
      <w:r>
        <w:rPr>
          <w:rFonts w:eastAsia="Times New Roman" w:cs="Times New Roman"/>
        </w:rPr>
        <w:t>s</w:t>
      </w:r>
      <w:r w:rsidRPr="004D0C3D">
        <w:rPr>
          <w:rFonts w:eastAsia="Times New Roman" w:cs="Times New Roman"/>
        </w:rPr>
        <w:t>, and Bachelor’s Degree</w:t>
      </w:r>
      <w:r>
        <w:rPr>
          <w:rFonts w:eastAsia="Times New Roman" w:cs="Times New Roman"/>
        </w:rPr>
        <w:t>s</w:t>
      </w:r>
      <w:r w:rsidRPr="004D0C3D">
        <w:rPr>
          <w:rFonts w:eastAsia="Times New Roman" w:cs="Times New Roman"/>
        </w:rPr>
        <w:t xml:space="preserve">, were 35.9, 13.6 and 9.4 percent, respectively. Based on these three relevant educational attainment levels, 5,083,308 employees were represented. As projected by the Department of Economic Opportunity (DEO), this number will increase to 5,783,653 employees, in </w:t>
      </w:r>
      <w:r>
        <w:rPr>
          <w:rFonts w:eastAsia="Times New Roman" w:cs="Times New Roman"/>
        </w:rPr>
        <w:t xml:space="preserve">year </w:t>
      </w:r>
      <w:r w:rsidRPr="004D0C3D">
        <w:rPr>
          <w:rFonts w:eastAsia="Times New Roman" w:cs="Times New Roman"/>
        </w:rPr>
        <w:t xml:space="preserve">2023. The </w:t>
      </w:r>
      <w:r w:rsidRPr="004D0C3D">
        <w:rPr>
          <w:rFonts w:eastAsia="Times New Roman" w:cs="Times New Roman"/>
          <w:bCs/>
        </w:rPr>
        <w:t>projected average annual job openings (to year 20</w:t>
      </w:r>
      <w:r>
        <w:rPr>
          <w:rFonts w:eastAsia="Times New Roman" w:cs="Times New Roman"/>
          <w:bCs/>
        </w:rPr>
        <w:t>2</w:t>
      </w:r>
      <w:r w:rsidRPr="004D0C3D">
        <w:rPr>
          <w:rFonts w:eastAsia="Times New Roman" w:cs="Times New Roman"/>
          <w:bCs/>
        </w:rPr>
        <w:t>3), including growth and replacement, are expected to be in the order of 189,534.</w:t>
      </w:r>
      <w:r w:rsidRPr="004D0C3D">
        <w:t xml:space="preserve"> The larger average annual employment demand, or needs, by occupation (SOC code), are expected to be in</w:t>
      </w:r>
      <w:r>
        <w:t>:</w:t>
      </w:r>
      <w:r w:rsidR="00F26165">
        <w:t xml:space="preserve"> </w:t>
      </w:r>
    </w:p>
    <w:p w14:paraId="53511686" w14:textId="77777777" w:rsidR="00B8423B" w:rsidRDefault="00B8423B" w:rsidP="00B8423B">
      <w:pPr>
        <w:pStyle w:val="ListParagraph"/>
        <w:numPr>
          <w:ilvl w:val="0"/>
          <w:numId w:val="19"/>
        </w:numPr>
        <w:spacing w:after="0" w:line="360" w:lineRule="auto"/>
        <w:jc w:val="both"/>
      </w:pPr>
      <w:r w:rsidRPr="004D0C3D">
        <w:t xml:space="preserve">Office and </w:t>
      </w:r>
      <w:r>
        <w:t>Administrative Support (SOC 43);</w:t>
      </w:r>
      <w:r w:rsidRPr="004D0C3D">
        <w:t xml:space="preserve"> </w:t>
      </w:r>
    </w:p>
    <w:p w14:paraId="68D9F103" w14:textId="77777777" w:rsidR="00B8423B" w:rsidRDefault="00B8423B" w:rsidP="00B8423B">
      <w:pPr>
        <w:pStyle w:val="ListParagraph"/>
        <w:numPr>
          <w:ilvl w:val="0"/>
          <w:numId w:val="19"/>
        </w:numPr>
        <w:spacing w:after="0" w:line="360" w:lineRule="auto"/>
        <w:jc w:val="both"/>
      </w:pPr>
      <w:r w:rsidRPr="004D0C3D">
        <w:t>Business and</w:t>
      </w:r>
      <w:r>
        <w:t xml:space="preserve"> Financial Operations (SOC 13); </w:t>
      </w:r>
    </w:p>
    <w:p w14:paraId="0BFFF43B" w14:textId="77777777" w:rsidR="00B8423B" w:rsidRDefault="00B8423B" w:rsidP="00B8423B">
      <w:pPr>
        <w:pStyle w:val="ListParagraph"/>
        <w:numPr>
          <w:ilvl w:val="0"/>
          <w:numId w:val="19"/>
        </w:numPr>
        <w:tabs>
          <w:tab w:val="left" w:pos="1080"/>
        </w:tabs>
        <w:spacing w:after="0" w:line="360" w:lineRule="auto"/>
        <w:ind w:left="720" w:firstLine="0"/>
        <w:jc w:val="both"/>
      </w:pPr>
      <w:r w:rsidRPr="004D0C3D">
        <w:t>Healthcare Pract</w:t>
      </w:r>
      <w:r>
        <w:t xml:space="preserve">itioners and Technical (SOC 29); </w:t>
      </w:r>
    </w:p>
    <w:p w14:paraId="754943BD" w14:textId="77777777" w:rsidR="00B8423B" w:rsidRDefault="00B8423B" w:rsidP="00B8423B">
      <w:pPr>
        <w:pStyle w:val="ListParagraph"/>
        <w:numPr>
          <w:ilvl w:val="0"/>
          <w:numId w:val="19"/>
        </w:numPr>
        <w:spacing w:after="0" w:line="360" w:lineRule="auto"/>
        <w:jc w:val="both"/>
      </w:pPr>
      <w:r w:rsidRPr="004D0C3D">
        <w:t>Education,</w:t>
      </w:r>
      <w:r>
        <w:t xml:space="preserve"> Training, and Library (SOC 25);</w:t>
      </w:r>
      <w:r w:rsidRPr="004D0C3D">
        <w:t xml:space="preserve"> </w:t>
      </w:r>
    </w:p>
    <w:p w14:paraId="16B88E5E" w14:textId="77777777" w:rsidR="00B8423B" w:rsidRDefault="00B8423B" w:rsidP="00B8423B">
      <w:pPr>
        <w:pStyle w:val="ListParagraph"/>
        <w:numPr>
          <w:ilvl w:val="0"/>
          <w:numId w:val="19"/>
        </w:numPr>
        <w:spacing w:after="0" w:line="360" w:lineRule="auto"/>
        <w:jc w:val="both"/>
      </w:pPr>
      <w:r w:rsidRPr="004D0C3D">
        <w:t>Construction and Extraction (SOC 47), and</w:t>
      </w:r>
      <w:r>
        <w:t>;</w:t>
      </w:r>
      <w:r w:rsidRPr="004D0C3D">
        <w:t xml:space="preserve"> </w:t>
      </w:r>
    </w:p>
    <w:p w14:paraId="413A646B" w14:textId="77777777" w:rsidR="00B8423B" w:rsidRDefault="00B8423B" w:rsidP="00B8423B">
      <w:pPr>
        <w:pStyle w:val="ListParagraph"/>
        <w:numPr>
          <w:ilvl w:val="0"/>
          <w:numId w:val="19"/>
        </w:numPr>
        <w:spacing w:after="0" w:line="360" w:lineRule="auto"/>
        <w:jc w:val="both"/>
      </w:pPr>
      <w:r w:rsidRPr="004D0C3D">
        <w:t>Sales and Related (SOC 41)</w:t>
      </w:r>
      <w:r>
        <w:t>.</w:t>
      </w:r>
    </w:p>
    <w:p w14:paraId="782B4684" w14:textId="77777777" w:rsidR="00B8423B" w:rsidRDefault="00B8423B" w:rsidP="00B8423B">
      <w:pPr>
        <w:spacing w:before="100" w:beforeAutospacing="1" w:after="0" w:line="360" w:lineRule="auto"/>
        <w:jc w:val="both"/>
        <w:rPr>
          <w:rFonts w:eastAsia="Times New Roman" w:cs="Times New Roman"/>
        </w:rPr>
      </w:pPr>
      <w:r w:rsidRPr="004D0C3D">
        <w:rPr>
          <w:rFonts w:cs="Arial"/>
        </w:rPr>
        <w:t xml:space="preserve">Based on the SOC-CIP </w:t>
      </w:r>
      <w:r>
        <w:rPr>
          <w:rFonts w:cs="Arial"/>
        </w:rPr>
        <w:t xml:space="preserve">crosswalk, </w:t>
      </w:r>
      <w:r w:rsidRPr="004D0C3D">
        <w:rPr>
          <w:rFonts w:cs="Arial"/>
        </w:rPr>
        <w:t>the average graduate</w:t>
      </w:r>
      <w:r>
        <w:rPr>
          <w:rFonts w:cs="Arial"/>
        </w:rPr>
        <w:t>d</w:t>
      </w:r>
      <w:r w:rsidRPr="004D0C3D">
        <w:rPr>
          <w:rFonts w:cs="Arial"/>
        </w:rPr>
        <w:t xml:space="preserve"> stud</w:t>
      </w:r>
      <w:r>
        <w:rPr>
          <w:rFonts w:cs="Arial"/>
        </w:rPr>
        <w:t>ent supply</w:t>
      </w:r>
      <w:r w:rsidRPr="004D0C3D">
        <w:rPr>
          <w:rFonts w:cs="Arial"/>
        </w:rPr>
        <w:t xml:space="preserve"> from </w:t>
      </w:r>
      <w:r w:rsidRPr="004D0C3D">
        <w:rPr>
          <w:rFonts w:cstheme="minorHAnsi"/>
        </w:rPr>
        <w:t xml:space="preserve">the </w:t>
      </w:r>
      <w:r>
        <w:rPr>
          <w:rFonts w:cstheme="minorHAnsi"/>
        </w:rPr>
        <w:t xml:space="preserve">FCS institutions </w:t>
      </w:r>
      <w:r w:rsidRPr="004D0C3D">
        <w:rPr>
          <w:rFonts w:cs="Arial"/>
        </w:rPr>
        <w:t xml:space="preserve">(over the three previous years) is 102,311 as opposed to the matched need of 164,684, leaving an identified </w:t>
      </w:r>
      <w:r>
        <w:rPr>
          <w:rFonts w:cs="Arial"/>
        </w:rPr>
        <w:t>gap</w:t>
      </w:r>
      <w:r w:rsidRPr="004D0C3D">
        <w:rPr>
          <w:rFonts w:cs="Arial"/>
        </w:rPr>
        <w:t xml:space="preserve"> </w:t>
      </w:r>
      <w:r>
        <w:rPr>
          <w:rFonts w:cs="Arial"/>
        </w:rPr>
        <w:t xml:space="preserve">or shortage, </w:t>
      </w:r>
      <w:r w:rsidRPr="004D0C3D">
        <w:rPr>
          <w:rFonts w:cs="Arial"/>
        </w:rPr>
        <w:t xml:space="preserve">of </w:t>
      </w:r>
      <w:r w:rsidRPr="009D5A9D">
        <w:rPr>
          <w:rFonts w:cs="Arial"/>
        </w:rPr>
        <w:t>62,3</w:t>
      </w:r>
      <w:r>
        <w:rPr>
          <w:rFonts w:cs="Arial"/>
        </w:rPr>
        <w:t>73</w:t>
      </w:r>
      <w:r w:rsidRPr="004D0C3D">
        <w:rPr>
          <w:rFonts w:cs="Arial"/>
        </w:rPr>
        <w:t xml:space="preserve"> </w:t>
      </w:r>
      <w:r>
        <w:rPr>
          <w:rFonts w:cs="Arial"/>
        </w:rPr>
        <w:t>on an annual basis</w:t>
      </w:r>
      <w:r w:rsidRPr="004D0C3D">
        <w:rPr>
          <w:rFonts w:cs="Arial"/>
        </w:rPr>
        <w:t xml:space="preserve">. The greatest difference, or </w:t>
      </w:r>
      <w:r>
        <w:rPr>
          <w:rFonts w:cs="Arial"/>
        </w:rPr>
        <w:t>gap</w:t>
      </w:r>
      <w:r w:rsidRPr="004D0C3D">
        <w:rPr>
          <w:rFonts w:cs="Arial"/>
        </w:rPr>
        <w:t xml:space="preserve">, occurs in the </w:t>
      </w:r>
      <w:r w:rsidRPr="004D0C3D">
        <w:rPr>
          <w:rFonts w:eastAsia="Times New Roman" w:cs="Times New Roman"/>
        </w:rPr>
        <w:t>presently offered progr</w:t>
      </w:r>
      <w:r>
        <w:rPr>
          <w:rFonts w:eastAsia="Times New Roman" w:cs="Times New Roman"/>
        </w:rPr>
        <w:t>ams at the respective colleges:</w:t>
      </w:r>
    </w:p>
    <w:p w14:paraId="2F3D3A81" w14:textId="77777777" w:rsidR="00B8423B" w:rsidRDefault="00B8423B" w:rsidP="00B8423B">
      <w:pPr>
        <w:pStyle w:val="ListParagraph"/>
        <w:numPr>
          <w:ilvl w:val="0"/>
          <w:numId w:val="16"/>
        </w:numPr>
        <w:tabs>
          <w:tab w:val="left" w:pos="720"/>
          <w:tab w:val="left" w:pos="1260"/>
        </w:tabs>
        <w:spacing w:after="0" w:line="360" w:lineRule="auto"/>
        <w:ind w:left="990" w:hanging="270"/>
        <w:rPr>
          <w:rFonts w:eastAsia="Times New Roman" w:cs="Times New Roman"/>
        </w:rPr>
      </w:pPr>
      <w:r w:rsidRPr="004D0C3D">
        <w:rPr>
          <w:rFonts w:eastAsia="Times New Roman" w:cs="Times New Roman"/>
          <w:color w:val="000000"/>
        </w:rPr>
        <w:t xml:space="preserve">Business, </w:t>
      </w:r>
      <w:r w:rsidRPr="004D0C3D">
        <w:rPr>
          <w:rFonts w:eastAsia="Times New Roman" w:cs="Times New Roman"/>
        </w:rPr>
        <w:t>Management, Marketing, and Related Support Services (CIP 52)</w:t>
      </w:r>
      <w:r>
        <w:rPr>
          <w:rFonts w:eastAsia="Times New Roman" w:cs="Times New Roman"/>
        </w:rPr>
        <w:t xml:space="preserve">; </w:t>
      </w:r>
    </w:p>
    <w:p w14:paraId="5AFA26C7" w14:textId="77777777" w:rsidR="00B8423B" w:rsidRDefault="00B8423B" w:rsidP="00B8423B">
      <w:pPr>
        <w:pStyle w:val="ListParagraph"/>
        <w:numPr>
          <w:ilvl w:val="0"/>
          <w:numId w:val="17"/>
        </w:numPr>
        <w:tabs>
          <w:tab w:val="left" w:pos="720"/>
          <w:tab w:val="left" w:pos="1080"/>
          <w:tab w:val="left" w:pos="1260"/>
        </w:tabs>
        <w:spacing w:after="0" w:line="360" w:lineRule="auto"/>
        <w:ind w:left="1260" w:hanging="270"/>
        <w:rPr>
          <w:rFonts w:eastAsia="Times New Roman" w:cs="Times New Roman"/>
        </w:rPr>
      </w:pPr>
      <w:r w:rsidRPr="004D0C3D">
        <w:rPr>
          <w:rFonts w:eastAsia="Times New Roman" w:cs="Times New Roman"/>
        </w:rPr>
        <w:t>Business, Management, Marketing, and Related S</w:t>
      </w:r>
      <w:r>
        <w:rPr>
          <w:rFonts w:eastAsia="Times New Roman" w:cs="Times New Roman"/>
        </w:rPr>
        <w:t>upport Services, and Other (CIP 52.9999);</w:t>
      </w:r>
    </w:p>
    <w:p w14:paraId="49AE77CF" w14:textId="77777777" w:rsidR="00B8423B" w:rsidRPr="00CF573F" w:rsidRDefault="00B8423B" w:rsidP="00B8423B">
      <w:pPr>
        <w:pStyle w:val="ListParagraph"/>
        <w:numPr>
          <w:ilvl w:val="0"/>
          <w:numId w:val="17"/>
        </w:numPr>
        <w:tabs>
          <w:tab w:val="left" w:pos="720"/>
          <w:tab w:val="left" w:pos="990"/>
          <w:tab w:val="left" w:pos="1260"/>
        </w:tabs>
        <w:spacing w:after="0" w:line="360" w:lineRule="auto"/>
        <w:ind w:left="990" w:firstLine="0"/>
        <w:rPr>
          <w:rFonts w:eastAsia="Times New Roman" w:cs="Times New Roman"/>
        </w:rPr>
      </w:pPr>
      <w:r w:rsidRPr="00CF573F">
        <w:rPr>
          <w:rFonts w:eastAsia="Times New Roman" w:cs="Times New Roman"/>
        </w:rPr>
        <w:t>International Busines</w:t>
      </w:r>
      <w:r>
        <w:rPr>
          <w:rFonts w:eastAsia="Times New Roman" w:cs="Times New Roman"/>
        </w:rPr>
        <w:t>s/Trade/ Commerce (CIP 52.1101);</w:t>
      </w:r>
    </w:p>
    <w:p w14:paraId="45372008" w14:textId="77777777" w:rsidR="00B8423B" w:rsidRDefault="00B8423B" w:rsidP="00B8423B">
      <w:pPr>
        <w:pStyle w:val="ListParagraph"/>
        <w:numPr>
          <w:ilvl w:val="0"/>
          <w:numId w:val="17"/>
        </w:numPr>
        <w:tabs>
          <w:tab w:val="left" w:pos="720"/>
          <w:tab w:val="left" w:pos="1260"/>
        </w:tabs>
        <w:spacing w:after="0" w:line="360" w:lineRule="auto"/>
        <w:ind w:left="990" w:firstLine="0"/>
        <w:rPr>
          <w:rFonts w:eastAsia="Times New Roman" w:cs="Times New Roman"/>
        </w:rPr>
      </w:pPr>
      <w:r w:rsidRPr="004D0C3D">
        <w:rPr>
          <w:rFonts w:eastAsia="Times New Roman" w:cs="Times New Roman"/>
        </w:rPr>
        <w:t>Entrepreneurship/Entrepreneurial St</w:t>
      </w:r>
      <w:r>
        <w:rPr>
          <w:rFonts w:eastAsia="Times New Roman" w:cs="Times New Roman"/>
        </w:rPr>
        <w:t>udies (CIP 52.0701);</w:t>
      </w:r>
    </w:p>
    <w:p w14:paraId="6ED4B8F5" w14:textId="77777777" w:rsidR="00B8423B" w:rsidRDefault="00B8423B" w:rsidP="00B8423B">
      <w:pPr>
        <w:pStyle w:val="ListParagraph"/>
        <w:numPr>
          <w:ilvl w:val="0"/>
          <w:numId w:val="17"/>
        </w:numPr>
        <w:tabs>
          <w:tab w:val="left" w:pos="720"/>
          <w:tab w:val="left" w:pos="1260"/>
        </w:tabs>
        <w:spacing w:after="0" w:line="360" w:lineRule="auto"/>
        <w:ind w:left="990" w:firstLine="0"/>
        <w:rPr>
          <w:rFonts w:eastAsia="Times New Roman" w:cs="Times New Roman"/>
        </w:rPr>
      </w:pPr>
      <w:r w:rsidRPr="004D0C3D">
        <w:rPr>
          <w:rFonts w:eastAsia="Times New Roman" w:cs="Times New Roman"/>
        </w:rPr>
        <w:t>Accounting Technology/Technician and Bookkeeping (CIP 52.0302), and</w:t>
      </w:r>
      <w:r>
        <w:rPr>
          <w:rFonts w:eastAsia="Times New Roman" w:cs="Times New Roman"/>
        </w:rPr>
        <w:t>;</w:t>
      </w:r>
      <w:r w:rsidRPr="004D0C3D">
        <w:rPr>
          <w:rFonts w:eastAsia="Times New Roman" w:cs="Times New Roman"/>
        </w:rPr>
        <w:t xml:space="preserve"> </w:t>
      </w:r>
    </w:p>
    <w:p w14:paraId="71C877FA" w14:textId="77777777" w:rsidR="00B8423B" w:rsidRDefault="00B8423B" w:rsidP="00B8423B">
      <w:pPr>
        <w:pStyle w:val="ListParagraph"/>
        <w:numPr>
          <w:ilvl w:val="0"/>
          <w:numId w:val="17"/>
        </w:numPr>
        <w:tabs>
          <w:tab w:val="left" w:pos="720"/>
          <w:tab w:val="left" w:pos="1260"/>
        </w:tabs>
        <w:spacing w:after="0" w:line="360" w:lineRule="auto"/>
        <w:ind w:left="990" w:firstLine="0"/>
        <w:rPr>
          <w:rFonts w:eastAsia="Times New Roman" w:cs="Times New Roman"/>
        </w:rPr>
      </w:pPr>
      <w:r w:rsidRPr="004D0C3D">
        <w:rPr>
          <w:rFonts w:eastAsia="Times New Roman" w:cs="Times New Roman"/>
        </w:rPr>
        <w:t>Business Administration and Ma</w:t>
      </w:r>
      <w:r>
        <w:rPr>
          <w:rFonts w:eastAsia="Times New Roman" w:cs="Times New Roman"/>
        </w:rPr>
        <w:t>nagement, General (CIP 52.0201).</w:t>
      </w:r>
    </w:p>
    <w:p w14:paraId="32AF9E18" w14:textId="77777777" w:rsidR="00B8423B" w:rsidRPr="00CF573F" w:rsidRDefault="00B8423B" w:rsidP="00B8423B">
      <w:pPr>
        <w:tabs>
          <w:tab w:val="left" w:pos="720"/>
          <w:tab w:val="left" w:pos="1260"/>
        </w:tabs>
        <w:spacing w:after="0" w:line="360" w:lineRule="auto"/>
        <w:ind w:left="990" w:hanging="270"/>
        <w:jc w:val="both"/>
        <w:rPr>
          <w:rFonts w:eastAsia="Times New Roman" w:cs="Times New Roman"/>
        </w:rPr>
      </w:pPr>
      <w:r>
        <w:rPr>
          <w:rFonts w:eastAsia="Times New Roman" w:cs="Times New Roman"/>
        </w:rPr>
        <w:t>2)</w:t>
      </w:r>
      <w:r w:rsidRPr="00BB64D4">
        <w:rPr>
          <w:rFonts w:eastAsia="Times New Roman" w:cs="Times New Roman"/>
        </w:rPr>
        <w:t xml:space="preserve"> </w:t>
      </w:r>
      <w:r>
        <w:rPr>
          <w:rFonts w:eastAsia="Times New Roman" w:cs="Times New Roman"/>
        </w:rPr>
        <w:t xml:space="preserve"> </w:t>
      </w:r>
      <w:r w:rsidRPr="004D0C3D">
        <w:rPr>
          <w:rFonts w:eastAsia="Times New Roman" w:cs="Times New Roman"/>
        </w:rPr>
        <w:t>Personal</w:t>
      </w:r>
      <w:r>
        <w:rPr>
          <w:rFonts w:eastAsia="Times New Roman" w:cs="Times New Roman"/>
        </w:rPr>
        <w:t xml:space="preserve"> and Culinary Services (CIP 12); </w:t>
      </w:r>
      <w:r w:rsidRPr="004D0C3D">
        <w:rPr>
          <w:rFonts w:eastAsia="Times New Roman" w:cs="Times New Roman"/>
        </w:rPr>
        <w:t>Culinary A</w:t>
      </w:r>
      <w:r>
        <w:rPr>
          <w:rFonts w:eastAsia="Times New Roman" w:cs="Times New Roman"/>
        </w:rPr>
        <w:t>rts/Chef Training (CIP 12.0503);</w:t>
      </w:r>
      <w:r w:rsidRPr="004D0C3D">
        <w:rPr>
          <w:rFonts w:eastAsia="Times New Roman" w:cs="Times New Roman"/>
        </w:rPr>
        <w:t xml:space="preserve"> </w:t>
      </w:r>
    </w:p>
    <w:p w14:paraId="1650C454" w14:textId="77777777" w:rsidR="00B8423B" w:rsidRDefault="00B8423B" w:rsidP="00B8423B">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 xml:space="preserve">3)  </w:t>
      </w:r>
      <w:r w:rsidRPr="004D0C3D">
        <w:rPr>
          <w:rFonts w:eastAsia="Times New Roman" w:cs="Times New Roman"/>
        </w:rPr>
        <w:t>Public Administration and Social Service Professions (CIP 44)</w:t>
      </w:r>
      <w:r>
        <w:rPr>
          <w:rFonts w:eastAsia="Times New Roman" w:cs="Times New Roman"/>
        </w:rPr>
        <w:t>;</w:t>
      </w:r>
      <w:r w:rsidRPr="00BB64D4">
        <w:rPr>
          <w:rFonts w:eastAsia="Times New Roman" w:cs="Times New Roman"/>
        </w:rPr>
        <w:t xml:space="preserve"> </w:t>
      </w:r>
      <w:r w:rsidRPr="004D0C3D">
        <w:rPr>
          <w:rFonts w:eastAsia="Times New Roman" w:cs="Times New Roman"/>
        </w:rPr>
        <w:t xml:space="preserve">Public Administration </w:t>
      </w:r>
    </w:p>
    <w:p w14:paraId="33889A8A" w14:textId="77777777" w:rsidR="00B8423B" w:rsidRDefault="00B8423B" w:rsidP="00B8423B">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 xml:space="preserve">      </w:t>
      </w:r>
      <w:r w:rsidRPr="004D0C3D">
        <w:rPr>
          <w:rFonts w:eastAsia="Times New Roman" w:cs="Times New Roman"/>
        </w:rPr>
        <w:t>(CIP 44.0401)</w:t>
      </w:r>
      <w:r>
        <w:rPr>
          <w:rFonts w:eastAsia="Times New Roman" w:cs="Times New Roman"/>
        </w:rPr>
        <w:t>;</w:t>
      </w:r>
    </w:p>
    <w:p w14:paraId="1A9D79AD" w14:textId="77777777" w:rsidR="00B8423B" w:rsidRDefault="00B8423B" w:rsidP="00B8423B">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4)  Education (CIP 13);</w:t>
      </w:r>
      <w:r w:rsidRPr="00BB64D4">
        <w:rPr>
          <w:rFonts w:eastAsia="Times New Roman" w:cs="Times New Roman"/>
        </w:rPr>
        <w:t xml:space="preserve"> </w:t>
      </w:r>
      <w:r w:rsidRPr="004D0C3D">
        <w:rPr>
          <w:rFonts w:eastAsia="Times New Roman" w:cs="Times New Roman"/>
        </w:rPr>
        <w:t>Technology Teacher Education/Industrial Arts Teacher (CIP 13.1309)</w:t>
      </w:r>
      <w:r>
        <w:rPr>
          <w:rFonts w:eastAsia="Times New Roman" w:cs="Times New Roman"/>
        </w:rPr>
        <w:t>, and;</w:t>
      </w:r>
    </w:p>
    <w:p w14:paraId="265197A6" w14:textId="77777777" w:rsidR="00B8423B" w:rsidRDefault="00B8423B" w:rsidP="00B8423B">
      <w:pPr>
        <w:pStyle w:val="ListParagraph"/>
        <w:tabs>
          <w:tab w:val="left" w:pos="720"/>
          <w:tab w:val="left" w:pos="1260"/>
        </w:tabs>
        <w:spacing w:after="0" w:line="360" w:lineRule="auto"/>
        <w:ind w:left="990" w:hanging="270"/>
        <w:jc w:val="both"/>
        <w:rPr>
          <w:rFonts w:eastAsia="Times New Roman" w:cs="Times New Roman"/>
        </w:rPr>
      </w:pPr>
      <w:r>
        <w:rPr>
          <w:rFonts w:eastAsia="Times New Roman" w:cs="Times New Roman"/>
        </w:rPr>
        <w:t xml:space="preserve">5)  </w:t>
      </w:r>
      <w:r w:rsidRPr="004D0C3D">
        <w:rPr>
          <w:rFonts w:eastAsia="Times New Roman" w:cs="Times New Roman"/>
        </w:rPr>
        <w:t>Construction Trades (CIP 46)</w:t>
      </w:r>
      <w:r>
        <w:rPr>
          <w:rFonts w:eastAsia="Times New Roman" w:cs="Times New Roman"/>
        </w:rPr>
        <w:t>;</w:t>
      </w:r>
      <w:r w:rsidRPr="00CF573F">
        <w:t xml:space="preserve"> </w:t>
      </w:r>
      <w:r w:rsidRPr="004D0C3D">
        <w:t>Plumbing</w:t>
      </w:r>
      <w:r w:rsidRPr="004D0C3D">
        <w:rPr>
          <w:rFonts w:eastAsia="Times New Roman" w:cs="Times New Roman"/>
        </w:rPr>
        <w:t xml:space="preserve"> Technology/Plumber (CIP 46.0503)</w:t>
      </w:r>
      <w:r>
        <w:rPr>
          <w:rFonts w:eastAsia="Times New Roman" w:cs="Times New Roman"/>
        </w:rPr>
        <w:t>.</w:t>
      </w:r>
    </w:p>
    <w:p w14:paraId="23337ED1" w14:textId="77777777" w:rsidR="00B8423B" w:rsidRPr="00283AE5" w:rsidRDefault="00B8423B" w:rsidP="00B8423B">
      <w:pPr>
        <w:spacing w:after="0" w:line="240" w:lineRule="auto"/>
        <w:jc w:val="both"/>
        <w:rPr>
          <w:rFonts w:ascii="Calibri" w:eastAsia="Times New Roman" w:hAnsi="Calibri" w:cs="Calibri"/>
          <w:i/>
          <w:iCs/>
          <w:color w:val="C00000"/>
        </w:rPr>
      </w:pPr>
    </w:p>
    <w:p w14:paraId="41996936" w14:textId="77777777" w:rsidR="00A019E3" w:rsidRDefault="00A019E3" w:rsidP="00B8423B">
      <w:pPr>
        <w:spacing w:after="0" w:line="360" w:lineRule="auto"/>
        <w:jc w:val="both"/>
        <w:rPr>
          <w:rFonts w:eastAsia="Times New Roman" w:cs="Times New Roman"/>
        </w:rPr>
      </w:pPr>
    </w:p>
    <w:p w14:paraId="35660B98" w14:textId="77777777" w:rsidR="00A019E3" w:rsidRDefault="00A019E3" w:rsidP="00B8423B">
      <w:pPr>
        <w:spacing w:after="0" w:line="360" w:lineRule="auto"/>
        <w:jc w:val="both"/>
        <w:rPr>
          <w:rFonts w:eastAsia="Times New Roman" w:cs="Times New Roman"/>
        </w:rPr>
      </w:pPr>
    </w:p>
    <w:p w14:paraId="0994E4A8" w14:textId="77777777" w:rsidR="00B8423B" w:rsidRPr="00E862FF" w:rsidRDefault="00B8423B" w:rsidP="00B8423B">
      <w:pPr>
        <w:spacing w:after="0" w:line="360" w:lineRule="auto"/>
        <w:jc w:val="both"/>
      </w:pPr>
      <w:r w:rsidRPr="004445EC">
        <w:rPr>
          <w:rFonts w:eastAsia="Times New Roman" w:cs="Times New Roman"/>
        </w:rPr>
        <w:t>Currently i</w:t>
      </w:r>
      <w:r>
        <w:rPr>
          <w:rFonts w:eastAsia="Times New Roman" w:cs="Times New Roman"/>
        </w:rPr>
        <w:t xml:space="preserve">dentified in oversupply are the student </w:t>
      </w:r>
      <w:r w:rsidRPr="004445EC">
        <w:rPr>
          <w:rFonts w:eastAsia="Times New Roman" w:cs="Times New Roman"/>
        </w:rPr>
        <w:t>number</w:t>
      </w:r>
      <w:r>
        <w:rPr>
          <w:rFonts w:eastAsia="Times New Roman" w:cs="Times New Roman"/>
        </w:rPr>
        <w:t>s</w:t>
      </w:r>
      <w:r w:rsidRPr="004445EC">
        <w:rPr>
          <w:rFonts w:eastAsia="Times New Roman" w:cs="Times New Roman"/>
        </w:rPr>
        <w:t xml:space="preserve"> graduating in: </w:t>
      </w:r>
    </w:p>
    <w:p w14:paraId="3014B482" w14:textId="77777777" w:rsidR="00B8423B" w:rsidRPr="003C0B2E" w:rsidRDefault="00B8423B" w:rsidP="00B8423B">
      <w:pPr>
        <w:pStyle w:val="ListParagraph"/>
        <w:numPr>
          <w:ilvl w:val="0"/>
          <w:numId w:val="18"/>
        </w:numPr>
        <w:spacing w:after="0" w:line="360" w:lineRule="auto"/>
        <w:jc w:val="both"/>
      </w:pPr>
      <w:r w:rsidRPr="00E862FF">
        <w:rPr>
          <w:rFonts w:eastAsia="Times New Roman" w:cs="Times New Roman"/>
        </w:rPr>
        <w:t>Health Professions and Related Programs (CIP 51)</w:t>
      </w:r>
      <w:r>
        <w:rPr>
          <w:rFonts w:eastAsia="Times New Roman" w:cs="Times New Roman"/>
        </w:rPr>
        <w:t xml:space="preserve">, and; </w:t>
      </w:r>
    </w:p>
    <w:p w14:paraId="255DB0E6" w14:textId="77777777" w:rsidR="00B8423B" w:rsidRPr="003C0B2E" w:rsidRDefault="00B8423B" w:rsidP="00B8423B">
      <w:pPr>
        <w:pStyle w:val="ListParagraph"/>
        <w:numPr>
          <w:ilvl w:val="0"/>
          <w:numId w:val="18"/>
        </w:numPr>
        <w:rPr>
          <w:rFonts w:eastAsia="Times New Roman" w:cs="Times New Roman"/>
        </w:rPr>
      </w:pPr>
      <w:r w:rsidRPr="0038661F">
        <w:rPr>
          <w:rFonts w:eastAsia="Times New Roman" w:cs="Times New Roman"/>
        </w:rPr>
        <w:t>Homeland Security, Law Enforcement, Firefighting and Related Protective Services (CIP 43).</w:t>
      </w:r>
    </w:p>
    <w:p w14:paraId="165840F2" w14:textId="77777777" w:rsidR="00B8423B" w:rsidRDefault="00B8423B" w:rsidP="00B8423B">
      <w:pPr>
        <w:spacing w:after="0" w:line="360" w:lineRule="auto"/>
        <w:jc w:val="both"/>
        <w:rPr>
          <w:rFonts w:ascii="Calibri" w:eastAsia="Times New Roman" w:hAnsi="Calibri" w:cs="Calibri"/>
          <w:iCs/>
        </w:rPr>
      </w:pPr>
      <w:r>
        <w:t xml:space="preserve">In order to gauge individual colleges perceptions regarding their respective area’s workforce and program development needs, FSU CEFA developed a survey that was </w:t>
      </w:r>
      <w:r w:rsidRPr="007535E8">
        <w:t xml:space="preserve">distributed </w:t>
      </w:r>
      <w:r>
        <w:t xml:space="preserve">by the AFC </w:t>
      </w:r>
      <w:r w:rsidRPr="007535E8">
        <w:t xml:space="preserve">to all 28 State College </w:t>
      </w:r>
      <w:r>
        <w:t>Institutional Research (</w:t>
      </w:r>
      <w:r w:rsidRPr="007535E8">
        <w:t>IR</w:t>
      </w:r>
      <w:r>
        <w:t xml:space="preserve">)/Institutional Effectiveness (IE) </w:t>
      </w:r>
      <w:r w:rsidRPr="007535E8">
        <w:t>Offices in early July, 2016.</w:t>
      </w:r>
      <w:r>
        <w:t xml:space="preserve"> The following report</w:t>
      </w:r>
      <w:r w:rsidRPr="007535E8">
        <w:t xml:space="preserve"> provides a summary of responses given by the </w:t>
      </w:r>
      <w:r>
        <w:t xml:space="preserve">respective </w:t>
      </w:r>
      <w:r w:rsidRPr="007535E8">
        <w:t>college</w:t>
      </w:r>
      <w:r>
        <w:t>’</w:t>
      </w:r>
      <w:r w:rsidRPr="007535E8">
        <w:t>s</w:t>
      </w:r>
      <w:r>
        <w:t xml:space="preserve"> IR/IE Offices</w:t>
      </w:r>
      <w:r w:rsidRPr="007535E8">
        <w:t>.</w:t>
      </w:r>
      <w:r>
        <w:t xml:space="preserve"> It should be noted that the individual college responses are available in their respective college-level reports. </w:t>
      </w:r>
    </w:p>
    <w:p w14:paraId="52C05223" w14:textId="77777777" w:rsidR="00B8423B" w:rsidRDefault="00B8423B" w:rsidP="00B8423B">
      <w:pPr>
        <w:spacing w:after="0" w:line="360" w:lineRule="auto"/>
        <w:jc w:val="both"/>
        <w:rPr>
          <w:rFonts w:ascii="Calibri" w:eastAsia="Times New Roman" w:hAnsi="Calibri" w:cs="Calibri"/>
          <w:iCs/>
        </w:rPr>
      </w:pPr>
    </w:p>
    <w:p w14:paraId="371BFAD5" w14:textId="044CA789" w:rsidR="00B8423B" w:rsidRDefault="00B8423B" w:rsidP="00B8423B">
      <w:pPr>
        <w:spacing w:after="0" w:line="360" w:lineRule="auto"/>
        <w:jc w:val="both"/>
      </w:pPr>
      <w:r w:rsidRPr="00DA4428">
        <w:t>The total economic impacts of the FCS of Florida</w:t>
      </w:r>
      <w:r>
        <w:t xml:space="preserve"> in 2014-15, including </w:t>
      </w:r>
      <w:r w:rsidRPr="00DA4428">
        <w:t>economic multiplier effects arising from supply chain activity (indirect effects) and employee household spending (induced effects)</w:t>
      </w:r>
      <w:r>
        <w:t>, are present</w:t>
      </w:r>
      <w:r w:rsidR="000A65C7">
        <w:t xml:space="preserve">ed in the following </w:t>
      </w:r>
      <w:r w:rsidRPr="00DA4428">
        <w:t xml:space="preserve">Table. </w:t>
      </w:r>
      <w:r>
        <w:t>In summary, t</w:t>
      </w:r>
      <w:r w:rsidRPr="00DA4428">
        <w:t>he FCS is an important contributor to Florida’s economy both directly and indirectly through spending for payroll</w:t>
      </w:r>
      <w:r>
        <w:t>,</w:t>
      </w:r>
      <w:r w:rsidRPr="00DA4428">
        <w:t xml:space="preserve"> operations</w:t>
      </w:r>
      <w:r>
        <w:t xml:space="preserve"> or expenses</w:t>
      </w:r>
      <w:r w:rsidRPr="00DA4428">
        <w:t xml:space="preserve">, capital </w:t>
      </w:r>
      <w:r>
        <w:t>improvements and student spending</w:t>
      </w:r>
      <w:r w:rsidRPr="00DA4428">
        <w:t xml:space="preserve">, and also through increased earnings and spending by graduates. In 2014-15 the total economic </w:t>
      </w:r>
      <w:r>
        <w:t>impacts of the Florida College System</w:t>
      </w:r>
      <w:r w:rsidRPr="00DA4428">
        <w:t xml:space="preserve"> were estimated at $49.1 billion in output or revenues, $</w:t>
      </w:r>
      <w:r>
        <w:t>30.1</w:t>
      </w:r>
      <w:r w:rsidRPr="00DA4428">
        <w:t xml:space="preserve"> billion in value added (GDP), and </w:t>
      </w:r>
      <w:r>
        <w:t>384,872</w:t>
      </w:r>
      <w:r w:rsidRPr="00DA4428">
        <w:t xml:space="preserve"> </w:t>
      </w:r>
      <w:r>
        <w:t xml:space="preserve">fulltime and part time </w:t>
      </w:r>
      <w:r w:rsidRPr="00DA4428">
        <w:t xml:space="preserve">jobs. This included significant </w:t>
      </w:r>
      <w:r>
        <w:t>impacts</w:t>
      </w:r>
      <w:r w:rsidRPr="00DA4428">
        <w:t xml:space="preserve"> attributed to the projected earnings differentials </w:t>
      </w:r>
      <w:r>
        <w:t xml:space="preserve">(compared with high school graduates) </w:t>
      </w:r>
      <w:r w:rsidRPr="00DA4428">
        <w:t xml:space="preserve">by FCS graduates over a </w:t>
      </w:r>
      <w:r w:rsidR="00225231">
        <w:t>30-year</w:t>
      </w:r>
      <w:r w:rsidRPr="00DA4428">
        <w:t xml:space="preserve"> </w:t>
      </w:r>
      <w:r>
        <w:t>period of employment</w:t>
      </w:r>
      <w:r w:rsidRPr="00DA4428">
        <w:t xml:space="preserve">. </w:t>
      </w:r>
    </w:p>
    <w:p w14:paraId="61773091" w14:textId="77777777" w:rsidR="008B6835" w:rsidRDefault="008B6835" w:rsidP="00B8423B">
      <w:pPr>
        <w:spacing w:after="0" w:line="360" w:lineRule="auto"/>
        <w:jc w:val="both"/>
      </w:pPr>
    </w:p>
    <w:p w14:paraId="100C48F2" w14:textId="45D23ABF" w:rsidR="00B8423B" w:rsidRPr="008B6835" w:rsidRDefault="00B8423B" w:rsidP="008B6835">
      <w:pPr>
        <w:rPr>
          <w:b/>
        </w:rPr>
      </w:pPr>
      <w:r w:rsidRPr="008B6835">
        <w:rPr>
          <w:b/>
        </w:rPr>
        <w:t>Table ES1. Summary of Economic Impacts, by Economic Activity, of the Florida College System</w:t>
      </w:r>
    </w:p>
    <w:p w14:paraId="42571A12" w14:textId="647ABC0F" w:rsidR="00B8423B" w:rsidRDefault="00FB21F8" w:rsidP="00B8423B">
      <w:pPr>
        <w:spacing w:after="0"/>
      </w:pPr>
      <w:r>
        <w:object w:dxaOrig="19204" w:dyaOrig="4435" w14:anchorId="7930E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4282" r:id="rId16"/>
        </w:object>
      </w:r>
    </w:p>
    <w:p w14:paraId="087DA828" w14:textId="2977EFA2" w:rsidR="00B8423B" w:rsidRPr="000F2A77" w:rsidRDefault="00B8423B" w:rsidP="0019031A">
      <w:pPr>
        <w:spacing w:after="0"/>
        <w:rPr>
          <w:sz w:val="20"/>
          <w:szCs w:val="20"/>
        </w:rPr>
      </w:pPr>
      <w:r w:rsidRPr="000F2A77">
        <w:rPr>
          <w:sz w:val="20"/>
          <w:szCs w:val="20"/>
        </w:rPr>
        <w:t>Values in 2016 dollars. Sources: FCS financial data for revenues and expenditures, and IMPLAN software and state/county data.</w:t>
      </w:r>
      <w:r w:rsidR="00245A51" w:rsidRPr="00245A51">
        <w:t xml:space="preserve"> </w:t>
      </w:r>
    </w:p>
    <w:p w14:paraId="491269FD" w14:textId="7A453C5D" w:rsidR="00AD4953" w:rsidRPr="007C21C8" w:rsidRDefault="00AD4953" w:rsidP="007C21C8">
      <w:pPr>
        <w:pStyle w:val="Heading1"/>
        <w:rPr>
          <w:color w:val="E36C0A" w:themeColor="accent6" w:themeShade="BF"/>
        </w:rPr>
      </w:pPr>
      <w:bookmarkStart w:id="5" w:name="_Toc476656246"/>
      <w:r w:rsidRPr="007C21C8">
        <w:rPr>
          <w:color w:val="E36C0A" w:themeColor="accent6" w:themeShade="BF"/>
        </w:rPr>
        <w:t>Introduction</w:t>
      </w:r>
      <w:r w:rsidR="002B6D71" w:rsidRPr="002B6D71">
        <w:rPr>
          <w:rStyle w:val="FootnoteReference"/>
          <w:b w:val="0"/>
          <w:sz w:val="22"/>
        </w:rPr>
        <w:footnoteReference w:id="2"/>
      </w:r>
      <w:bookmarkEnd w:id="5"/>
    </w:p>
    <w:p w14:paraId="6278E3F4" w14:textId="77777777" w:rsidR="007C21C8" w:rsidRPr="007C21C8" w:rsidRDefault="007C21C8" w:rsidP="007C21C8"/>
    <w:p w14:paraId="52CDE7B3" w14:textId="77777777" w:rsidR="00AD4953" w:rsidRPr="007C21C8" w:rsidRDefault="00C95B55" w:rsidP="00AD4953">
      <w:pPr>
        <w:rPr>
          <w:rFonts w:asciiTheme="majorHAnsi" w:hAnsiTheme="majorHAnsi"/>
          <w:color w:val="0070C0"/>
        </w:rPr>
      </w:pPr>
      <w:r w:rsidRPr="007C21C8">
        <w:rPr>
          <w:rFonts w:asciiTheme="majorHAnsi" w:hAnsiTheme="majorHAnsi"/>
          <w:noProof/>
        </w:rPr>
        <w:drawing>
          <wp:inline distT="0" distB="0" distL="0" distR="0" wp14:anchorId="5A94D56A" wp14:editId="1ACC3088">
            <wp:extent cx="5900738" cy="1736725"/>
            <wp:effectExtent l="0" t="0" r="5080" b="0"/>
            <wp:docPr id="26" name="Picture 3" descr="broward_Logo_bl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descr="broward_Logo_blu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0738"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FB3A0FC" w14:textId="77777777" w:rsidR="000B40E3" w:rsidRDefault="000B40E3" w:rsidP="009F145E">
      <w:pPr>
        <w:spacing w:after="0" w:line="360" w:lineRule="auto"/>
        <w:jc w:val="both"/>
      </w:pPr>
    </w:p>
    <w:p w14:paraId="403E929F" w14:textId="736A4A5C" w:rsidR="00662D20" w:rsidRPr="00470BCC" w:rsidRDefault="00662D20" w:rsidP="009F145E">
      <w:pPr>
        <w:spacing w:after="0" w:line="360" w:lineRule="auto"/>
        <w:contextualSpacing/>
        <w:jc w:val="both"/>
      </w:pPr>
      <w:r w:rsidRPr="00470BCC">
        <w:t>Broward College was founded as the Junior College of Broward</w:t>
      </w:r>
      <w:r w:rsidR="007C21C8" w:rsidRPr="00470BCC">
        <w:t xml:space="preserve"> County on September 6, 1960. The initial population included</w:t>
      </w:r>
      <w:r w:rsidRPr="00470BCC">
        <w:t xml:space="preserve"> 701 students, 28 faculty and 19 staff members. Over half a century </w:t>
      </w:r>
      <w:r w:rsidR="005C61F5" w:rsidRPr="00470BCC">
        <w:t>later,</w:t>
      </w:r>
      <w:r w:rsidRPr="00470BCC">
        <w:t xml:space="preserve"> </w:t>
      </w:r>
      <w:r w:rsidR="007C21C8" w:rsidRPr="00470BCC">
        <w:t xml:space="preserve">and </w:t>
      </w:r>
      <w:r w:rsidRPr="00470BCC">
        <w:t>after conferring degrees to more than 125,000 students and serving over one million students, this college</w:t>
      </w:r>
      <w:r w:rsidR="00F86578" w:rsidRPr="00470BCC">
        <w:t xml:space="preserve"> </w:t>
      </w:r>
      <w:r w:rsidRPr="00470BCC">
        <w:t>now serves over 68,000 students annually and employs more than 2,000 faculty and staf</w:t>
      </w:r>
      <w:r w:rsidR="007C21C8" w:rsidRPr="00470BCC">
        <w:t>f members. Broward College has three campuses, nine</w:t>
      </w:r>
      <w:r w:rsidRPr="00470BCC">
        <w:t xml:space="preserve"> off-campus education </w:t>
      </w:r>
      <w:r w:rsidR="007C21C8" w:rsidRPr="00470BCC">
        <w:t>centers, an online campus, and seven</w:t>
      </w:r>
      <w:r w:rsidRPr="00470BCC">
        <w:t xml:space="preserve"> international centers. </w:t>
      </w:r>
    </w:p>
    <w:p w14:paraId="3B8BBA60" w14:textId="77777777" w:rsidR="009F145E" w:rsidRPr="00470BCC" w:rsidRDefault="009F145E" w:rsidP="009F145E">
      <w:pPr>
        <w:spacing w:after="0" w:line="360" w:lineRule="auto"/>
        <w:contextualSpacing/>
        <w:jc w:val="both"/>
      </w:pPr>
    </w:p>
    <w:p w14:paraId="7A79BBD4" w14:textId="77777777" w:rsidR="00662D20" w:rsidRPr="00470BCC" w:rsidRDefault="00662D20" w:rsidP="009F145E">
      <w:pPr>
        <w:spacing w:after="0" w:line="360" w:lineRule="auto"/>
        <w:contextualSpacing/>
        <w:jc w:val="both"/>
      </w:pPr>
      <w:r w:rsidRPr="00470BCC">
        <w:t>Broward College currently offers associates degrees, bachelor degrees, and technical certificates through 2</w:t>
      </w:r>
      <w:r w:rsidR="007C21C8" w:rsidRPr="00470BCC">
        <w:t>9 academic programs leading to eight</w:t>
      </w:r>
      <w:r w:rsidRPr="00470BCC">
        <w:t xml:space="preserve"> different career paths. </w:t>
      </w:r>
    </w:p>
    <w:p w14:paraId="2B27B4BE" w14:textId="77777777" w:rsidR="009F145E" w:rsidRPr="00470BCC" w:rsidRDefault="009F145E" w:rsidP="009F145E">
      <w:pPr>
        <w:spacing w:after="0" w:line="360" w:lineRule="auto"/>
        <w:contextualSpacing/>
        <w:jc w:val="both"/>
      </w:pPr>
    </w:p>
    <w:p w14:paraId="2D4DB943" w14:textId="5665923B" w:rsidR="00662D20" w:rsidRPr="00470BCC" w:rsidRDefault="00662D20" w:rsidP="009F145E">
      <w:pPr>
        <w:pStyle w:val="ListParagraph"/>
        <w:numPr>
          <w:ilvl w:val="0"/>
          <w:numId w:val="8"/>
        </w:numPr>
        <w:spacing w:after="0" w:line="360" w:lineRule="auto"/>
        <w:jc w:val="both"/>
      </w:pPr>
      <w:r w:rsidRPr="00470BCC">
        <w:t xml:space="preserve">Broward College has </w:t>
      </w:r>
      <w:r w:rsidR="007C21C8" w:rsidRPr="00470BCC">
        <w:t xml:space="preserve">recently </w:t>
      </w:r>
      <w:r w:rsidRPr="00470BCC">
        <w:t>been ranked 3</w:t>
      </w:r>
      <w:r w:rsidRPr="00470BCC">
        <w:rPr>
          <w:vertAlign w:val="superscript"/>
        </w:rPr>
        <w:t>rd</w:t>
      </w:r>
      <w:r w:rsidRPr="00470BCC">
        <w:t xml:space="preserve"> in the nation for nursing, conferring degrees to minority students, and for the number of associates degrees awarded in liberal arts and science, general studies and humanities; 2nd for degrees conferred to African American students; 5th for conferring associate degrees, and for degrees conferred to Hispanic students; and</w:t>
      </w:r>
      <w:r w:rsidR="00F86578" w:rsidRPr="00470BCC">
        <w:t xml:space="preserve"> </w:t>
      </w:r>
      <w:r w:rsidRPr="00470BCC">
        <w:t>17</w:t>
      </w:r>
      <w:r w:rsidRPr="00470BCC">
        <w:rPr>
          <w:vertAlign w:val="superscript"/>
        </w:rPr>
        <w:t>th</w:t>
      </w:r>
      <w:r w:rsidRPr="00470BCC">
        <w:t xml:space="preserve"> for health care programs and related careers. </w:t>
      </w:r>
    </w:p>
    <w:p w14:paraId="19C909D2" w14:textId="77777777" w:rsidR="00662D20" w:rsidRPr="00470BCC" w:rsidRDefault="00662D20" w:rsidP="00662D20"/>
    <w:p w14:paraId="3A79B1F9" w14:textId="77777777" w:rsidR="00800FDD" w:rsidRPr="005A0346" w:rsidRDefault="00800FDD" w:rsidP="00800FD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69AD6AA2" w14:textId="77777777" w:rsidR="00800FDD" w:rsidRPr="005A0346" w:rsidRDefault="00800FDD" w:rsidP="00800FD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3CE0A623" w14:textId="77777777" w:rsidR="00800FDD" w:rsidRDefault="00800FDD" w:rsidP="00800FD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11526C07" w14:textId="421405E8" w:rsidR="00800FDD" w:rsidRDefault="00800FDD" w:rsidP="00800FDD">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Pr>
          <w:rFonts w:cstheme="minorHAnsi"/>
        </w:rPr>
        <w:t>Broward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Broward College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Broward College’s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sidR="0019031A">
        <w:rPr>
          <w:rFonts w:cstheme="minorHAnsi"/>
        </w:rPr>
        <w:t>G</w:t>
      </w:r>
      <w:r>
        <w:rPr>
          <w:rFonts w:cstheme="minorHAnsi"/>
        </w:rPr>
        <w:t>ap</w:t>
      </w:r>
      <w:r w:rsidRPr="00C02F4E">
        <w:rPr>
          <w:rFonts w:cstheme="minorHAnsi"/>
        </w:rPr>
        <w:t xml:space="preserve"> </w:t>
      </w:r>
      <w:r w:rsidR="007C4887">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Broward College’s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FB21F8">
        <w:t>detail with respect to the Gap A</w:t>
      </w:r>
      <w:r>
        <w:t xml:space="preserve">nalysis findings by program code, and the Gap </w:t>
      </w:r>
      <w:r w:rsidR="005D382F">
        <w:t>A</w:t>
      </w:r>
      <w:r>
        <w:t xml:space="preserve">nalysis methodology. </w:t>
      </w:r>
    </w:p>
    <w:p w14:paraId="01D4DB1D" w14:textId="77777777" w:rsidR="00800FDD" w:rsidRPr="004C26AF" w:rsidRDefault="00800FDD" w:rsidP="00800FDD">
      <w:pPr>
        <w:pStyle w:val="Heading1"/>
        <w:rPr>
          <w:color w:val="E36C0A" w:themeColor="accent6" w:themeShade="BF"/>
        </w:rPr>
      </w:pPr>
      <w:bookmarkStart w:id="6" w:name="_Toc476656247"/>
      <w:r w:rsidRPr="004C26AF">
        <w:rPr>
          <w:color w:val="E36C0A" w:themeColor="accent6" w:themeShade="BF"/>
        </w:rPr>
        <w:t>Literature Review</w:t>
      </w:r>
      <w:bookmarkEnd w:id="6"/>
      <w:r w:rsidRPr="004C26AF">
        <w:rPr>
          <w:color w:val="E36C0A" w:themeColor="accent6" w:themeShade="BF"/>
        </w:rPr>
        <w:t xml:space="preserve"> </w:t>
      </w:r>
    </w:p>
    <w:p w14:paraId="5DE686C7" w14:textId="77777777" w:rsidR="00800FDD" w:rsidRDefault="00800FDD" w:rsidP="00800FDD">
      <w:pPr>
        <w:spacing w:line="360" w:lineRule="auto"/>
        <w:jc w:val="both"/>
        <w:rPr>
          <w:rFonts w:eastAsiaTheme="majorEastAsia" w:cstheme="minorHAnsi"/>
          <w:bCs/>
        </w:rPr>
      </w:pPr>
    </w:p>
    <w:p w14:paraId="6FCD76AE" w14:textId="791F07E6" w:rsidR="00800FDD" w:rsidRPr="00C02F4E" w:rsidRDefault="00800FDD" w:rsidP="00800FDD">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and</w:t>
      </w:r>
      <w:r w:rsidR="00F26165">
        <w:rPr>
          <w:rFonts w:eastAsiaTheme="majorEastAsia" w:cstheme="minorHAnsi"/>
          <w:bCs/>
        </w:rPr>
        <w:t xml:space="preserve">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384EE1C1" w14:textId="77777777" w:rsidR="00800FDD" w:rsidRDefault="00800FDD" w:rsidP="00800FDD">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45377C35" w14:textId="77777777" w:rsidR="00800FDD" w:rsidRDefault="00800FDD" w:rsidP="00800FDD">
      <w:pPr>
        <w:spacing w:after="0" w:line="360" w:lineRule="auto"/>
        <w:rPr>
          <w:rFonts w:eastAsia="Times New Roman" w:cs="Arial"/>
          <w:color w:val="1F1E1E"/>
        </w:rPr>
      </w:pPr>
    </w:p>
    <w:p w14:paraId="26D78AEE" w14:textId="77777777" w:rsidR="00A019E3" w:rsidRDefault="00A019E3" w:rsidP="00800FDD">
      <w:pPr>
        <w:spacing w:after="0" w:line="360" w:lineRule="auto"/>
        <w:jc w:val="both"/>
        <w:rPr>
          <w:rFonts w:eastAsia="Times New Roman" w:cs="Arial"/>
          <w:color w:val="1F1E1E"/>
        </w:rPr>
      </w:pPr>
    </w:p>
    <w:p w14:paraId="7CA4E7F3" w14:textId="77777777" w:rsidR="00800FDD" w:rsidRDefault="00800FDD" w:rsidP="00800FDD">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5D63484A" w14:textId="77777777" w:rsidR="00800FDD" w:rsidRDefault="00800FDD" w:rsidP="00800FDD">
      <w:pPr>
        <w:spacing w:after="0" w:line="360" w:lineRule="auto"/>
        <w:rPr>
          <w:rFonts w:eastAsia="Times New Roman" w:cs="Arial"/>
          <w:color w:val="1F1E1E"/>
        </w:rPr>
      </w:pPr>
    </w:p>
    <w:p w14:paraId="44D93831" w14:textId="77777777" w:rsidR="00800FDD" w:rsidRDefault="00800FDD" w:rsidP="00800FDD">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5C4D8C90" w14:textId="77777777" w:rsidR="00800FDD" w:rsidRDefault="00800FDD" w:rsidP="00800FDD">
      <w:pPr>
        <w:spacing w:after="0" w:line="360" w:lineRule="auto"/>
        <w:rPr>
          <w:rFonts w:eastAsia="Times New Roman" w:cs="Arial"/>
          <w:color w:val="1F1E1E"/>
        </w:rPr>
      </w:pPr>
    </w:p>
    <w:p w14:paraId="26164535" w14:textId="57B06524" w:rsidR="00800FDD" w:rsidRDefault="00800FDD" w:rsidP="00800FDD">
      <w:pPr>
        <w:spacing w:after="0" w:line="360" w:lineRule="auto"/>
        <w:jc w:val="both"/>
        <w:rPr>
          <w:rFonts w:eastAsia="Times New Roman" w:cs="Arial"/>
          <w:color w:val="1F1E1E"/>
        </w:rPr>
      </w:pPr>
      <w:r>
        <w:rPr>
          <w:rFonts w:eastAsia="Times New Roman" w:cs="Arial"/>
          <w:color w:val="1F1E1E"/>
        </w:rPr>
        <w:t xml:space="preserve">There have been a number of </w:t>
      </w:r>
      <w:r w:rsidR="00E0107C">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E0107C">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3F69D460" w14:textId="77777777" w:rsidR="00800FDD" w:rsidRDefault="00800FDD" w:rsidP="00800FDD">
      <w:pPr>
        <w:spacing w:after="0" w:line="360" w:lineRule="auto"/>
        <w:rPr>
          <w:rFonts w:eastAsia="Times New Roman" w:cs="Arial"/>
          <w:color w:val="1F1E1E"/>
        </w:rPr>
      </w:pPr>
    </w:p>
    <w:p w14:paraId="5A0543B6" w14:textId="77777777" w:rsidR="00800FDD" w:rsidRDefault="00800FDD" w:rsidP="00800FDD">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170378FB" w14:textId="77777777" w:rsidR="00800FDD" w:rsidRDefault="00800FDD" w:rsidP="00800FDD">
      <w:pPr>
        <w:spacing w:after="0" w:line="360" w:lineRule="auto"/>
        <w:rPr>
          <w:rFonts w:eastAsia="Times New Roman" w:cs="Arial"/>
          <w:color w:val="1F1E1E"/>
        </w:rPr>
      </w:pPr>
    </w:p>
    <w:p w14:paraId="7B45032E" w14:textId="0BBBBAB7" w:rsidR="00800FDD" w:rsidRDefault="00800FDD" w:rsidP="00800FDD">
      <w:pPr>
        <w:spacing w:after="0" w:line="360" w:lineRule="auto"/>
        <w:jc w:val="both"/>
        <w:rPr>
          <w:rFonts w:eastAsia="Times New Roman" w:cs="Arial"/>
          <w:color w:val="1F1E1E"/>
        </w:rPr>
      </w:pPr>
      <w:r>
        <w:rPr>
          <w:rFonts w:eastAsia="Times New Roman" w:cs="Arial"/>
          <w:color w:val="1F1E1E"/>
        </w:rPr>
        <w:t>In 2016, the Florida Chamber found that in th</w:t>
      </w:r>
      <w:r w:rsidR="00A019E3">
        <w:rPr>
          <w:rFonts w:eastAsia="Times New Roman" w:cs="Arial"/>
          <w:color w:val="1F1E1E"/>
        </w:rPr>
        <w:t xml:space="preserve">e last two decades, Florida has </w:t>
      </w:r>
      <w:r>
        <w:rPr>
          <w:rFonts w:eastAsia="Times New Roman" w:cs="Arial"/>
          <w:color w:val="1F1E1E"/>
        </w:rPr>
        <w:t>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4676439D" w14:textId="7B0871F5" w:rsidR="00225231" w:rsidRDefault="00225231">
      <w:pPr>
        <w:rPr>
          <w:rFonts w:eastAsia="Times New Roman" w:cs="Arial"/>
          <w:color w:val="1F1E1E"/>
        </w:rPr>
      </w:pPr>
      <w:r>
        <w:rPr>
          <w:rFonts w:eastAsia="Times New Roman" w:cs="Arial"/>
          <w:color w:val="1F1E1E"/>
        </w:rPr>
        <w:br w:type="page"/>
      </w:r>
    </w:p>
    <w:p w14:paraId="6B90890C" w14:textId="22136D0B" w:rsidR="00800FDD" w:rsidRDefault="00800FDD" w:rsidP="008B6835">
      <w:pPr>
        <w:pStyle w:val="Heading1"/>
        <w:rPr>
          <w:rFonts w:eastAsia="Times New Roman"/>
          <w:color w:val="E36C0A" w:themeColor="accent6" w:themeShade="BF"/>
        </w:rPr>
      </w:pPr>
      <w:bookmarkStart w:id="7" w:name="_Toc472966856"/>
      <w:bookmarkStart w:id="8" w:name="_Toc473027415"/>
      <w:bookmarkStart w:id="9" w:name="_Toc476656248"/>
      <w:r w:rsidRPr="008B6835">
        <w:rPr>
          <w:rFonts w:eastAsia="Times New Roman"/>
          <w:color w:val="E36C0A" w:themeColor="accent6" w:themeShade="BF"/>
        </w:rPr>
        <w:t xml:space="preserve">Florida College System </w:t>
      </w:r>
      <w:r w:rsidR="008A0466" w:rsidRPr="008B6835">
        <w:rPr>
          <w:rFonts w:eastAsia="Times New Roman"/>
          <w:color w:val="E36C0A" w:themeColor="accent6" w:themeShade="BF"/>
        </w:rPr>
        <w:t xml:space="preserve">and Broward College </w:t>
      </w:r>
      <w:r w:rsidRPr="008B6835">
        <w:rPr>
          <w:rFonts w:eastAsia="Times New Roman"/>
          <w:color w:val="E36C0A" w:themeColor="accent6" w:themeShade="BF"/>
        </w:rPr>
        <w:t>Area Demographics and Labor Markets</w:t>
      </w:r>
      <w:bookmarkEnd w:id="7"/>
      <w:bookmarkEnd w:id="8"/>
      <w:bookmarkEnd w:id="9"/>
    </w:p>
    <w:p w14:paraId="5E4B0175" w14:textId="77777777" w:rsidR="008B6835" w:rsidRPr="008B6835" w:rsidRDefault="008B6835" w:rsidP="008B6835"/>
    <w:p w14:paraId="24BD8176" w14:textId="77777777" w:rsidR="00800FDD" w:rsidRDefault="00800FDD" w:rsidP="00800FDD">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151C56A6" w14:textId="77777777" w:rsidR="00800FDD" w:rsidRPr="00225231" w:rsidRDefault="00800FDD" w:rsidP="00800FDD">
      <w:pPr>
        <w:spacing w:after="0" w:line="360" w:lineRule="auto"/>
        <w:jc w:val="both"/>
        <w:rPr>
          <w:rFonts w:eastAsia="Times New Roman" w:cstheme="minorHAnsi"/>
        </w:rPr>
      </w:pPr>
    </w:p>
    <w:p w14:paraId="7B34DC6B" w14:textId="77777777" w:rsidR="00800FDD" w:rsidRPr="005A0346" w:rsidRDefault="00800FDD" w:rsidP="00800FDD">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35F8E4F7" w14:textId="77777777" w:rsidR="00800FDD" w:rsidRPr="00225231" w:rsidRDefault="00800FDD" w:rsidP="00800FDD">
      <w:pPr>
        <w:spacing w:after="240" w:line="360" w:lineRule="auto"/>
        <w:contextualSpacing/>
        <w:jc w:val="both"/>
        <w:rPr>
          <w:rFonts w:eastAsia="Times New Roman" w:cstheme="minorHAnsi"/>
        </w:rPr>
      </w:pPr>
    </w:p>
    <w:p w14:paraId="2874A762" w14:textId="77777777" w:rsidR="00800FDD" w:rsidRDefault="00800FDD" w:rsidP="00800FDD">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1E46114D" w14:textId="77777777" w:rsidR="00800FDD" w:rsidRPr="00225231" w:rsidRDefault="00800FDD" w:rsidP="00800FDD">
      <w:pPr>
        <w:spacing w:after="240" w:line="360" w:lineRule="auto"/>
        <w:contextualSpacing/>
        <w:jc w:val="both"/>
      </w:pPr>
    </w:p>
    <w:p w14:paraId="01128161" w14:textId="7CC7146C" w:rsidR="00800FDD" w:rsidRDefault="00800FDD" w:rsidP="00225231">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7C676605" w14:textId="77777777" w:rsidR="00225231" w:rsidRDefault="00225231" w:rsidP="00800FDD">
      <w:pPr>
        <w:spacing w:after="240" w:line="360" w:lineRule="auto"/>
        <w:contextualSpacing/>
        <w:jc w:val="both"/>
      </w:pPr>
    </w:p>
    <w:p w14:paraId="5496E8AF" w14:textId="37330077" w:rsidR="00861A5F" w:rsidRPr="00470BCC" w:rsidRDefault="00AC44D3" w:rsidP="007C67B4">
      <w:pPr>
        <w:spacing w:after="24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Pr="00470BCC">
        <w:t>he Broward College area has a</w:t>
      </w:r>
      <w:r w:rsidR="00B6683B" w:rsidRPr="00470BCC">
        <w:t xml:space="preserve">n estimated </w:t>
      </w:r>
      <w:r w:rsidRPr="00470BCC">
        <w:t xml:space="preserve">population of 1,896,425 </w:t>
      </w:r>
      <w:r w:rsidR="00B6683B" w:rsidRPr="00470BCC">
        <w:t>as of July 2015</w:t>
      </w:r>
      <w:r w:rsidRPr="00470BCC">
        <w:t xml:space="preserve">, showing an increase of 8.5 percent over the </w:t>
      </w:r>
      <w:r w:rsidR="00B6683B" w:rsidRPr="00470BCC">
        <w:t>April 2010 base, which is equivalent to 1.5</w:t>
      </w:r>
      <w:r w:rsidR="003A4206">
        <w:t>6</w:t>
      </w:r>
      <w:r w:rsidR="00B6683B" w:rsidRPr="00470BCC">
        <w:t xml:space="preserve"> percent annually.</w:t>
      </w:r>
      <w:r w:rsidR="0009623F" w:rsidRPr="00470BCC">
        <w:t xml:space="preserve"> Persons under 18 years of age and 65 years of age and over </w:t>
      </w:r>
      <w:r w:rsidR="001F4259">
        <w:t>constitute about 37</w:t>
      </w:r>
      <w:r w:rsidR="00161127" w:rsidRPr="00470BCC">
        <w:t xml:space="preserve"> percent of the estimated population. The civilian labor force </w:t>
      </w:r>
      <w:r w:rsidR="001F4259">
        <w:t>for</w:t>
      </w:r>
      <w:r w:rsidR="00855B49" w:rsidRPr="00470BCC">
        <w:t xml:space="preserve"> 2015 </w:t>
      </w:r>
      <w:r w:rsidR="00161127" w:rsidRPr="00470BCC">
        <w:t xml:space="preserve">is </w:t>
      </w:r>
      <w:r w:rsidR="00161127" w:rsidRPr="00302F00">
        <w:t xml:space="preserve">estimated </w:t>
      </w:r>
      <w:r w:rsidR="00516408" w:rsidRPr="00302F00">
        <w:t>at 9</w:t>
      </w:r>
      <w:r w:rsidR="00EC1C13" w:rsidRPr="00302F00">
        <w:t>96</w:t>
      </w:r>
      <w:r w:rsidR="00516408" w:rsidRPr="00302F00">
        <w:t>,</w:t>
      </w:r>
      <w:r w:rsidR="00EC1C13" w:rsidRPr="00302F00">
        <w:t>576</w:t>
      </w:r>
      <w:r w:rsidR="00516408" w:rsidRPr="00302F00">
        <w:rPr>
          <w:rStyle w:val="FootnoteReference"/>
        </w:rPr>
        <w:footnoteReference w:id="9"/>
      </w:r>
      <w:r w:rsidR="00161127" w:rsidRPr="00302F00">
        <w:t xml:space="preserve"> o</w:t>
      </w:r>
      <w:r w:rsidR="00516408" w:rsidRPr="00302F00">
        <w:t xml:space="preserve">r </w:t>
      </w:r>
      <w:r w:rsidR="001F4259">
        <w:t xml:space="preserve">about </w:t>
      </w:r>
      <w:r w:rsidR="00EC1C13" w:rsidRPr="00302F00">
        <w:t>5</w:t>
      </w:r>
      <w:r w:rsidR="001F4259">
        <w:t>3</w:t>
      </w:r>
      <w:r w:rsidR="00516408" w:rsidRPr="00302F00">
        <w:t xml:space="preserve"> percent</w:t>
      </w:r>
      <w:r w:rsidR="00516408" w:rsidRPr="00470BCC">
        <w:t xml:space="preserve"> of the </w:t>
      </w:r>
      <w:r w:rsidR="00161127" w:rsidRPr="00470BCC">
        <w:t>population</w:t>
      </w:r>
      <w:r w:rsidR="001F4259">
        <w:t xml:space="preserve"> 16 years and older</w:t>
      </w:r>
      <w:r w:rsidR="00E772B6">
        <w:t>.</w:t>
      </w:r>
      <w:r w:rsidR="00161127" w:rsidRPr="00470BCC">
        <w:t xml:space="preserve"> The percent of foreign born persons is </w:t>
      </w:r>
      <w:r w:rsidR="001F4259">
        <w:t xml:space="preserve">about </w:t>
      </w:r>
      <w:r w:rsidR="0009623F" w:rsidRPr="00470BCC">
        <w:t>3</w:t>
      </w:r>
      <w:r w:rsidR="001F4259">
        <w:t>2</w:t>
      </w:r>
      <w:r w:rsidR="0009623F" w:rsidRPr="00470BCC">
        <w:t xml:space="preserve"> percent. T</w:t>
      </w:r>
      <w:r w:rsidR="001F4259">
        <w:t xml:space="preserve">he total </w:t>
      </w:r>
      <w:r w:rsidR="0009623F" w:rsidRPr="00470BCC">
        <w:t xml:space="preserve">number of households is 667,578, with an average of 2.69 persons per household. Of persons 25 and older, </w:t>
      </w:r>
      <w:r w:rsidR="001F4259">
        <w:t xml:space="preserve">about </w:t>
      </w:r>
      <w:r w:rsidR="0009623F" w:rsidRPr="00470BCC">
        <w:t>8</w:t>
      </w:r>
      <w:r w:rsidR="001F4259">
        <w:t>8</w:t>
      </w:r>
      <w:r w:rsidR="0009623F" w:rsidRPr="00470BCC">
        <w:t xml:space="preserve"> percent ha</w:t>
      </w:r>
      <w:r w:rsidR="001F4259">
        <w:t>ve</w:t>
      </w:r>
      <w:r w:rsidR="0009623F" w:rsidRPr="00470BCC">
        <w:t xml:space="preserve"> a high school diploma or higher, and 3</w:t>
      </w:r>
      <w:r w:rsidR="001F4259">
        <w:t>0 percent have</w:t>
      </w:r>
      <w:r w:rsidR="0009623F" w:rsidRPr="00470BCC">
        <w:t xml:space="preserve"> a Bachelor’s degree or higher. Median household income (in 2014 dollars) is $51,574, and median per capita income is $28,329. </w:t>
      </w:r>
      <w:r w:rsidR="00861A5F" w:rsidRPr="00470BCC">
        <w:t xml:space="preserve">The mean travel time to work, for a worker age 16 </w:t>
      </w:r>
      <w:r w:rsidR="001F4259">
        <w:t xml:space="preserve">years </w:t>
      </w:r>
      <w:r w:rsidR="00861A5F" w:rsidRPr="00470BCC">
        <w:t xml:space="preserve">and over, is 27.5 minutes. </w:t>
      </w:r>
    </w:p>
    <w:p w14:paraId="3C6958A4" w14:textId="77777777" w:rsidR="00516408" w:rsidRPr="00225231" w:rsidRDefault="00516408" w:rsidP="0009623F">
      <w:pPr>
        <w:spacing w:after="0" w:line="360" w:lineRule="auto"/>
        <w:contextualSpacing/>
        <w:jc w:val="both"/>
      </w:pPr>
    </w:p>
    <w:p w14:paraId="515B5058" w14:textId="0FE3A6C4" w:rsidR="00800FDD" w:rsidRPr="00225231" w:rsidRDefault="00800FDD" w:rsidP="00800FDD">
      <w:pPr>
        <w:spacing w:after="0" w:line="360" w:lineRule="auto"/>
        <w:contextualSpacing/>
        <w:jc w:val="both"/>
      </w:pPr>
      <w:r w:rsidRPr="00F26165">
        <w:t xml:space="preserve">Figure 1 provides a general and short term view of </w:t>
      </w:r>
      <w:r w:rsidR="007B0D1A">
        <w:t xml:space="preserve">Broward College 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612B49A3" w14:textId="660145E0" w:rsidR="000B40E3" w:rsidRDefault="000B40E3">
      <w:pPr>
        <w:rPr>
          <w:b/>
        </w:rPr>
      </w:pPr>
    </w:p>
    <w:p w14:paraId="29FD3D2B" w14:textId="5969A70C" w:rsidR="00355A27" w:rsidRPr="00470BCC" w:rsidRDefault="00355A27" w:rsidP="00DB3056">
      <w:pPr>
        <w:spacing w:after="0" w:line="360" w:lineRule="auto"/>
        <w:contextualSpacing/>
        <w:jc w:val="both"/>
        <w:rPr>
          <w:b/>
        </w:rPr>
      </w:pPr>
      <w:r w:rsidRPr="00470BCC">
        <w:rPr>
          <w:b/>
        </w:rPr>
        <w:t>Figure 1.</w:t>
      </w:r>
      <w:r w:rsidRPr="00470BCC">
        <w:t xml:space="preserve"> </w:t>
      </w:r>
      <w:r w:rsidRPr="00470BCC">
        <w:rPr>
          <w:b/>
        </w:rPr>
        <w:t>Broward College Area Labor Force and Unemployment Rate, January 2012 through July 2016</w:t>
      </w:r>
    </w:p>
    <w:p w14:paraId="73207595" w14:textId="77777777" w:rsidR="00B6683B" w:rsidRDefault="00B6683B" w:rsidP="00516408">
      <w:pPr>
        <w:spacing w:after="0" w:line="360" w:lineRule="auto"/>
        <w:contextualSpacing/>
        <w:jc w:val="both"/>
      </w:pPr>
      <w:r>
        <w:rPr>
          <w:noProof/>
        </w:rPr>
        <w:drawing>
          <wp:inline distT="0" distB="0" distL="0" distR="0" wp14:anchorId="266E8FE6" wp14:editId="6E0421C5">
            <wp:extent cx="5943600" cy="2664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64460"/>
                    </a:xfrm>
                    <a:prstGeom prst="rect">
                      <a:avLst/>
                    </a:prstGeom>
                    <a:noFill/>
                  </pic:spPr>
                </pic:pic>
              </a:graphicData>
            </a:graphic>
          </wp:inline>
        </w:drawing>
      </w:r>
    </w:p>
    <w:p w14:paraId="7EF20115" w14:textId="77777777" w:rsidR="000B40E3" w:rsidRDefault="000B40E3" w:rsidP="009F145E">
      <w:pPr>
        <w:spacing w:after="0" w:line="360" w:lineRule="auto"/>
        <w:contextualSpacing/>
        <w:jc w:val="both"/>
      </w:pPr>
    </w:p>
    <w:p w14:paraId="3F4BC299" w14:textId="192AC0FA" w:rsidR="00855B49" w:rsidRPr="00470BCC" w:rsidRDefault="00981779" w:rsidP="009F145E">
      <w:pPr>
        <w:spacing w:after="0" w:line="360" w:lineRule="auto"/>
        <w:contextualSpacing/>
        <w:jc w:val="both"/>
      </w:pPr>
      <w:r w:rsidRPr="00470BCC">
        <w:t xml:space="preserve">From the </w:t>
      </w:r>
      <w:r w:rsidR="00800FDD">
        <w:t xml:space="preserve">underlying </w:t>
      </w:r>
      <w:r w:rsidR="00D4486F" w:rsidRPr="00470BCC">
        <w:t>data,</w:t>
      </w:r>
      <w:r w:rsidRPr="00470BCC">
        <w:t xml:space="preserve"> it </w:t>
      </w:r>
      <w:r w:rsidR="00800FDD">
        <w:t xml:space="preserve">is </w:t>
      </w:r>
      <w:r w:rsidR="00D4486F">
        <w:t>surmised</w:t>
      </w:r>
      <w:r w:rsidRPr="00470BCC">
        <w:t xml:space="preserve"> that </w:t>
      </w:r>
      <w:r w:rsidR="00B6683B" w:rsidRPr="00470BCC">
        <w:t xml:space="preserve">the </w:t>
      </w:r>
      <w:r w:rsidRPr="00470BCC">
        <w:t>labor force increase</w:t>
      </w:r>
      <w:r w:rsidR="00D4486F">
        <w:t>s at a rate of approximately 1.7</w:t>
      </w:r>
      <w:r w:rsidRPr="00470BCC">
        <w:t xml:space="preserve"> percent annually. </w:t>
      </w:r>
      <w:r w:rsidR="009F145E" w:rsidRPr="00470BCC">
        <w:t xml:space="preserve">The number </w:t>
      </w:r>
      <w:r w:rsidR="00A951C6">
        <w:t xml:space="preserve">of </w:t>
      </w:r>
      <w:r w:rsidR="009F145E" w:rsidRPr="00470BCC">
        <w:t>employe</w:t>
      </w:r>
      <w:r w:rsidR="00D4486F">
        <w:t>d increases at approximately 2.6</w:t>
      </w:r>
      <w:r w:rsidR="009F145E" w:rsidRPr="00470BCC">
        <w:t xml:space="preserve"> percent annually, hence</w:t>
      </w:r>
      <w:r w:rsidR="00E549CE">
        <w:t>,</w:t>
      </w:r>
      <w:r w:rsidR="009F145E" w:rsidRPr="00470BCC">
        <w:t xml:space="preserve"> the</w:t>
      </w:r>
      <w:r w:rsidR="001F4259">
        <w:t xml:space="preserve">re is </w:t>
      </w:r>
      <w:r w:rsidR="00245B4A">
        <w:t xml:space="preserve">a </w:t>
      </w:r>
      <w:r w:rsidR="00245B4A" w:rsidRPr="00470BCC">
        <w:t>decrease</w:t>
      </w:r>
      <w:r w:rsidR="00D4486F">
        <w:t xml:space="preserve"> i</w:t>
      </w:r>
      <w:r w:rsidR="009F145E" w:rsidRPr="00470BCC">
        <w:t>n</w:t>
      </w:r>
      <w:r w:rsidR="00D4486F">
        <w:t xml:space="preserve"> unemployment of approximately 0.9</w:t>
      </w:r>
      <w:r w:rsidR="00B6683B" w:rsidRPr="00470BCC">
        <w:t xml:space="preserve"> percentage points </w:t>
      </w:r>
      <w:r w:rsidR="001F4259">
        <w:t>on an annual basis</w:t>
      </w:r>
      <w:r w:rsidR="00B6683B" w:rsidRPr="00470BCC">
        <w:t>.</w:t>
      </w:r>
    </w:p>
    <w:p w14:paraId="491E1F42" w14:textId="77777777" w:rsidR="00800FDD" w:rsidRDefault="00800FDD" w:rsidP="009F145E">
      <w:pPr>
        <w:spacing w:after="0" w:line="360" w:lineRule="auto"/>
        <w:jc w:val="both"/>
        <w:rPr>
          <w:rFonts w:eastAsia="Times New Roman" w:cs="Times New Roman"/>
        </w:rPr>
      </w:pPr>
    </w:p>
    <w:p w14:paraId="58754FF5" w14:textId="45B2A399" w:rsidR="009F145E" w:rsidRDefault="00800FDD" w:rsidP="009F145E">
      <w:pPr>
        <w:spacing w:after="0" w:line="360" w:lineRule="auto"/>
        <w:jc w:val="both"/>
        <w:rPr>
          <w:rFonts w:eastAsia="Times New Roman" w:cs="Times New Roman"/>
        </w:rPr>
      </w:pPr>
      <w:r>
        <w:rPr>
          <w:rFonts w:eastAsia="Times New Roman" w:cs="Times New Roman"/>
        </w:rPr>
        <w:t xml:space="preserve">Regardless of the </w:t>
      </w:r>
      <w:r w:rsidR="00F26165">
        <w:rPr>
          <w:rFonts w:eastAsia="Times New Roman" w:cs="Times New Roman"/>
        </w:rPr>
        <w:t>shorter-term</w:t>
      </w:r>
      <w:r>
        <w:rPr>
          <w:rFonts w:eastAsia="Times New Roman" w:cs="Times New Roman"/>
        </w:rPr>
        <w:t xml:space="preserve"> dynamics shown, there is also an important longer term economic structure concerning the quality, or type of labor needed, that is addressed in this study. The project team utilized the DEO longer </w:t>
      </w:r>
      <w:r w:rsidRPr="00FB21F8">
        <w:rPr>
          <w:rFonts w:eastAsia="Times New Roman" w:cs="Times New Roman"/>
        </w:rPr>
        <w:t>term Broward College</w:t>
      </w:r>
      <w:r>
        <w:rPr>
          <w:rFonts w:eastAsia="Times New Roman" w:cs="Times New Roman"/>
        </w:rPr>
        <w:t xml:space="preserve"> 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24F34968" w14:textId="77777777" w:rsidR="00F26165" w:rsidRPr="00470BCC" w:rsidRDefault="00F26165" w:rsidP="009F145E">
      <w:pPr>
        <w:spacing w:after="0" w:line="360" w:lineRule="auto"/>
        <w:jc w:val="both"/>
      </w:pPr>
    </w:p>
    <w:p w14:paraId="278944D2" w14:textId="2017C0C1"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42AA5020" w14:textId="3F03087A" w:rsidR="000B40E3" w:rsidRDefault="000B40E3">
      <w:pPr>
        <w:rPr>
          <w:rFonts w:eastAsia="Times New Roman" w:cs="Arial"/>
          <w:b/>
          <w:bCs/>
        </w:rPr>
      </w:pPr>
    </w:p>
    <w:p w14:paraId="7F189C44" w14:textId="77777777" w:rsidR="00C10D99" w:rsidRDefault="00C10D99" w:rsidP="00AC35CD">
      <w:pPr>
        <w:spacing w:after="0" w:line="360" w:lineRule="auto"/>
        <w:contextualSpacing/>
        <w:rPr>
          <w:rFonts w:eastAsia="Times New Roman" w:cs="Arial"/>
          <w:b/>
          <w:bCs/>
        </w:rPr>
      </w:pPr>
    </w:p>
    <w:p w14:paraId="276CAA0C" w14:textId="11A2BE3C" w:rsidR="009F145E" w:rsidRPr="00470BCC" w:rsidRDefault="00B36732" w:rsidP="00AC35CD">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577364">
        <w:rPr>
          <w:rFonts w:eastAsia="Times New Roman" w:cs="Arial"/>
          <w:b/>
          <w:bCs/>
        </w:rPr>
        <w:t>s</w:t>
      </w:r>
      <w:r w:rsidR="009F145E" w:rsidRPr="00470BCC">
        <w:rPr>
          <w:rFonts w:eastAsia="Times New Roman" w:cs="Arial"/>
          <w:b/>
          <w:bCs/>
        </w:rPr>
        <w:t xml:space="preserve"> by NAICS Industry Sec</w:t>
      </w:r>
      <w:r w:rsidR="00D42C24">
        <w:rPr>
          <w:rFonts w:eastAsia="Times New Roman" w:cs="Arial"/>
          <w:b/>
          <w:bCs/>
        </w:rPr>
        <w:t>tor in Broward College Area</w:t>
      </w:r>
      <w:r w:rsidR="009600CE">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9F145E" w:rsidRPr="00470BCC">
        <w:rPr>
          <w:rFonts w:eastAsia="Times New Roman" w:cs="Arial"/>
          <w:b/>
          <w:bCs/>
        </w:rPr>
        <w:t>)</w:t>
      </w:r>
    </w:p>
    <w:p w14:paraId="1EDB89D7" w14:textId="36ACD2C7" w:rsidR="009F145E" w:rsidRPr="00470BCC" w:rsidRDefault="00AC35CD" w:rsidP="0036768E">
      <w:pPr>
        <w:spacing w:after="0"/>
        <w:contextualSpacing/>
        <w:rPr>
          <w:sz w:val="16"/>
          <w:szCs w:val="18"/>
        </w:rPr>
      </w:pPr>
      <w:r w:rsidRPr="00AC35CD">
        <w:rPr>
          <w:noProof/>
        </w:rPr>
        <w:drawing>
          <wp:inline distT="0" distB="0" distL="0" distR="0" wp14:anchorId="29043576" wp14:editId="6EB70A72">
            <wp:extent cx="5749378" cy="3333673"/>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460" cy="3336040"/>
                    </a:xfrm>
                    <a:prstGeom prst="rect">
                      <a:avLst/>
                    </a:prstGeom>
                    <a:noFill/>
                    <a:ln>
                      <a:noFill/>
                    </a:ln>
                  </pic:spPr>
                </pic:pic>
              </a:graphicData>
            </a:graphic>
          </wp:inline>
        </w:drawing>
      </w:r>
      <w:r w:rsidR="009F145E" w:rsidRPr="006A3D42">
        <w:rPr>
          <w:sz w:val="20"/>
          <w:szCs w:val="20"/>
        </w:rPr>
        <w:t xml:space="preserve">Source: The National Establishment Time Series (NETS) </w:t>
      </w:r>
      <w:r w:rsidR="0032531E" w:rsidRPr="006A3D42">
        <w:rPr>
          <w:sz w:val="20"/>
          <w:szCs w:val="20"/>
        </w:rPr>
        <w:t>D</w:t>
      </w:r>
      <w:r w:rsidR="009F145E" w:rsidRPr="006A3D42">
        <w:rPr>
          <w:sz w:val="20"/>
          <w:szCs w:val="20"/>
        </w:rPr>
        <w:t xml:space="preserve">atabase </w:t>
      </w:r>
      <w:r w:rsidR="0032531E" w:rsidRPr="006A3D42">
        <w:rPr>
          <w:sz w:val="20"/>
          <w:szCs w:val="20"/>
        </w:rPr>
        <w:t>Release</w:t>
      </w:r>
      <w:r w:rsidR="009F145E" w:rsidRPr="006A3D42">
        <w:rPr>
          <w:sz w:val="20"/>
          <w:szCs w:val="20"/>
        </w:rPr>
        <w:t xml:space="preserve"> 2013</w:t>
      </w:r>
    </w:p>
    <w:p w14:paraId="1B6B3598" w14:textId="3CF637C3" w:rsidR="00DB3056" w:rsidRDefault="00DB3056" w:rsidP="0036768E">
      <w:pPr>
        <w:spacing w:after="0" w:line="360" w:lineRule="auto"/>
        <w:contextualSpacing/>
        <w:jc w:val="both"/>
      </w:pPr>
    </w:p>
    <w:p w14:paraId="2E9FEA59" w14:textId="29A4D998" w:rsidR="00690355" w:rsidRPr="00470BCC" w:rsidRDefault="007561CF" w:rsidP="0036768E">
      <w:pPr>
        <w:spacing w:after="0" w:line="360" w:lineRule="auto"/>
        <w:contextualSpacing/>
        <w:jc w:val="both"/>
        <w:rPr>
          <w:rFonts w:eastAsia="Times New Roman" w:cs="Times New Roman"/>
        </w:rPr>
      </w:pPr>
      <w:r>
        <w:t xml:space="preserve">As shown in </w:t>
      </w:r>
      <w:r w:rsidR="00224062">
        <w:t>Table 1</w:t>
      </w:r>
      <w:r>
        <w:t>,</w:t>
      </w:r>
      <w:r w:rsidR="00690355" w:rsidRPr="00470BCC">
        <w:t xml:space="preserve"> the economic makeup of employment </w:t>
      </w:r>
      <w:r w:rsidR="0036768E">
        <w:t xml:space="preserve">in the </w:t>
      </w:r>
      <w:r w:rsidR="00554096">
        <w:rPr>
          <w:rFonts w:eastAsia="Times New Roman" w:cs="Arial"/>
          <w:bCs/>
        </w:rPr>
        <w:t>Broward College area</w:t>
      </w:r>
      <w:r w:rsidR="0036768E" w:rsidRPr="00470BCC">
        <w:t xml:space="preserve"> </w:t>
      </w:r>
      <w:r w:rsidR="00690355" w:rsidRPr="00470BCC">
        <w:t xml:space="preserve">changed significantly </w:t>
      </w:r>
      <w:r w:rsidR="006E7A10">
        <w:t xml:space="preserve">where </w:t>
      </w:r>
      <w:r w:rsidR="0036768E">
        <w:t xml:space="preserve">Educational Services (NAICS 61), Manufacturing (NAICS 33), </w:t>
      </w:r>
      <w:r w:rsidR="00F5150D">
        <w:t xml:space="preserve">Accommodation and Food Services (NAICS 72), </w:t>
      </w:r>
      <w:r w:rsidR="009270ED">
        <w:t xml:space="preserve">Wholesale trade (NAICS 42), and </w:t>
      </w:r>
      <w:r w:rsidR="0036768E">
        <w:t>Construction</w:t>
      </w:r>
      <w:r w:rsidR="00F5150D">
        <w:t xml:space="preserve"> (NAICS 23)</w:t>
      </w:r>
      <w:r w:rsidR="00166967">
        <w:t xml:space="preserve"> </w:t>
      </w:r>
      <w:r w:rsidR="00E0107C">
        <w:t>dominated the labor markets</w:t>
      </w:r>
      <w:r w:rsidR="00166967" w:rsidRPr="00FB21F8">
        <w:t>, whereas in more recent years</w:t>
      </w:r>
      <w:r w:rsidR="0036768E" w:rsidRPr="00FB21F8">
        <w:t>,</w:t>
      </w:r>
      <w:r w:rsidR="009270ED" w:rsidRPr="00FB21F8">
        <w:t xml:space="preserve"> </w:t>
      </w:r>
      <w:r w:rsidR="00224062" w:rsidRPr="00FB21F8">
        <w:t xml:space="preserve">both </w:t>
      </w:r>
      <w:r w:rsidR="00F5150D" w:rsidRPr="00FB21F8">
        <w:t xml:space="preserve">Administrative (NAICS 56), and </w:t>
      </w:r>
      <w:r w:rsidR="00224062" w:rsidRPr="00FB21F8">
        <w:t>Professional</w:t>
      </w:r>
      <w:r w:rsidR="00F5150D" w:rsidRPr="00FB21F8">
        <w:t xml:space="preserve"> (NAICS 54) </w:t>
      </w:r>
      <w:r w:rsidR="00A951C6" w:rsidRPr="00FB21F8">
        <w:t>S</w:t>
      </w:r>
      <w:r w:rsidR="00224062" w:rsidRPr="00FB21F8">
        <w:t>ervices</w:t>
      </w:r>
      <w:r w:rsidR="00166967" w:rsidRPr="00FB21F8">
        <w:t xml:space="preserve"> have prevailed in the Broward College </w:t>
      </w:r>
      <w:r w:rsidR="004348E1" w:rsidRPr="00FB21F8">
        <w:t xml:space="preserve">area </w:t>
      </w:r>
      <w:r w:rsidR="00166967" w:rsidRPr="00FB21F8">
        <w:t>economy</w:t>
      </w:r>
      <w:r w:rsidR="00690355" w:rsidRPr="00470BCC">
        <w:t xml:space="preserve">. </w:t>
      </w:r>
      <w:r>
        <w:rPr>
          <w:rFonts w:eastAsia="Times New Roman" w:cs="Times New Roman"/>
          <w:bCs/>
        </w:rPr>
        <w:t>T</w:t>
      </w:r>
      <w:r w:rsidR="00690355" w:rsidRPr="00470BCC">
        <w:rPr>
          <w:rFonts w:eastAsia="Times New Roman" w:cs="Times New Roman"/>
          <w:bCs/>
        </w:rPr>
        <w:t xml:space="preserve">he largest </w:t>
      </w:r>
      <w:r w:rsidR="00F5150D">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24062">
        <w:rPr>
          <w:rFonts w:eastAsia="Times New Roman" w:cs="Times New Roman"/>
          <w:bCs/>
        </w:rPr>
        <w:t xml:space="preserve">albeit at a </w:t>
      </w:r>
      <w:r w:rsidR="00F5150D">
        <w:rPr>
          <w:rFonts w:eastAsia="Times New Roman" w:cs="Times New Roman"/>
          <w:bCs/>
        </w:rPr>
        <w:t>rather low share</w:t>
      </w:r>
      <w:r w:rsidR="00690355" w:rsidRPr="00470BCC">
        <w:rPr>
          <w:rFonts w:eastAsia="Times New Roman" w:cs="Times New Roman"/>
          <w:bCs/>
        </w:rPr>
        <w:t xml:space="preserve">. A more sizable sector in terms of </w:t>
      </w:r>
      <w:r w:rsidR="00245B4A">
        <w:rPr>
          <w:rFonts w:eastAsia="Times New Roman" w:cs="Times New Roman"/>
          <w:bCs/>
        </w:rPr>
        <w:t xml:space="preserve">changes in employment </w:t>
      </w:r>
      <w:r w:rsidR="00690355" w:rsidRPr="00470BCC">
        <w:rPr>
          <w:rFonts w:eastAsia="Times New Roman" w:cs="Times New Roman"/>
          <w:bCs/>
        </w:rPr>
        <w:t xml:space="preserve">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6412D7A5" w:rsidR="009F145E" w:rsidRDefault="0088003E" w:rsidP="00690355">
      <w:pPr>
        <w:spacing w:after="0" w:line="360" w:lineRule="auto"/>
        <w:contextualSpacing/>
        <w:jc w:val="both"/>
      </w:pPr>
      <w:r>
        <w:t>Currently</w:t>
      </w:r>
      <w:r w:rsidR="00690355" w:rsidRPr="00470BCC">
        <w:t xml:space="preserve"> t</w:t>
      </w:r>
      <w:r w:rsidR="009F145E" w:rsidRPr="00470BCC">
        <w:t>he top three major economic sectors in the Broward College area are: Administrative and Support and Waste Management and Remediation Services (NAI</w:t>
      </w:r>
      <w:r w:rsidR="00F5150D">
        <w:t xml:space="preserve">CS 56), Retail Trade (NAICS 44 + </w:t>
      </w:r>
      <w:r w:rsidR="009F145E" w:rsidRPr="00470BCC">
        <w:t>45), and Health Care and Social Assistance (NAICS 62),</w:t>
      </w:r>
      <w:r w:rsidR="00AC35CD">
        <w:t xml:space="preserve"> </w:t>
      </w:r>
      <w:r w:rsidR="009F145E" w:rsidRPr="00470BCC">
        <w:t>followed</w:t>
      </w:r>
      <w:r w:rsidR="007561CF">
        <w:t xml:space="preserve"> closely</w:t>
      </w:r>
      <w:r w:rsidR="009F145E" w:rsidRPr="00470BCC">
        <w:t xml:space="preserve"> </w:t>
      </w:r>
      <w:r w:rsidR="007C4887" w:rsidRPr="00470BCC">
        <w:t xml:space="preserve">by </w:t>
      </w:r>
      <w:r w:rsidR="007C4887">
        <w:t>Professional</w:t>
      </w:r>
      <w:r w:rsidR="009F145E" w:rsidRPr="00470BCC">
        <w:t>, Scientific, and Technic</w:t>
      </w:r>
      <w:r w:rsidR="00690355" w:rsidRPr="00470BCC">
        <w:t xml:space="preserve">al Services (NAICS 54). Figure </w:t>
      </w:r>
      <w:r w:rsidR="00B36732" w:rsidRPr="00470BCC">
        <w:t>2</w:t>
      </w:r>
      <w:r w:rsidR="009F145E" w:rsidRPr="00470BCC">
        <w:t xml:space="preserve"> shows employment estimates</w:t>
      </w:r>
      <w:r w:rsidR="009F145E" w:rsidRPr="00470BCC">
        <w:rPr>
          <w:rStyle w:val="FootnoteReference"/>
        </w:rPr>
        <w:footnoteReference w:id="12"/>
      </w:r>
      <w:r w:rsidR="009F145E" w:rsidRPr="00470BCC">
        <w:t xml:space="preserve"> in the Broward College area for the year 2015 (by 2-digit NAICS Codes). The top three sectors </w:t>
      </w:r>
      <w:r w:rsidR="00A951C6">
        <w:t xml:space="preserve">mentioned </w:t>
      </w:r>
      <w:r w:rsidR="009F145E" w:rsidRPr="00470BCC">
        <w:t>represent</w:t>
      </w:r>
      <w:r w:rsidR="008932D2">
        <w:t xml:space="preserve"> about </w:t>
      </w:r>
      <w:r w:rsidR="009F145E" w:rsidRPr="00470BCC">
        <w:t xml:space="preserve">35 percent of the total employed in 2015. </w:t>
      </w:r>
    </w:p>
    <w:p w14:paraId="6604AC89" w14:textId="77777777" w:rsidR="0059669F" w:rsidRDefault="0059669F" w:rsidP="00690355">
      <w:pPr>
        <w:spacing w:after="0" w:line="360" w:lineRule="auto"/>
        <w:contextualSpacing/>
        <w:jc w:val="both"/>
      </w:pPr>
    </w:p>
    <w:p w14:paraId="0D31AB83" w14:textId="3551896B" w:rsidR="009F145E" w:rsidRPr="008E1B0E" w:rsidRDefault="00B36732" w:rsidP="003C029C">
      <w:pPr>
        <w:spacing w:after="0"/>
        <w:jc w:val="center"/>
        <w:rPr>
          <w:rFonts w:asciiTheme="majorHAnsi" w:hAnsiTheme="majorHAnsi"/>
        </w:rPr>
      </w:pPr>
      <w:r w:rsidRPr="00470BCC">
        <w:rPr>
          <w:b/>
        </w:rPr>
        <w:t>Figure 2</w:t>
      </w:r>
      <w:r w:rsidR="009F145E" w:rsidRPr="00470BCC">
        <w:rPr>
          <w:b/>
        </w:rPr>
        <w:t xml:space="preserve">. Broward College Area Estimated Employment by NAICS for the Year 2015 </w:t>
      </w:r>
      <w:r w:rsidR="009F145E">
        <w:rPr>
          <w:noProof/>
        </w:rPr>
        <w:drawing>
          <wp:inline distT="0" distB="0" distL="0" distR="0" wp14:anchorId="03A16487" wp14:editId="3FC1C145">
            <wp:extent cx="4206240" cy="3840480"/>
            <wp:effectExtent l="0" t="0" r="3810" b="762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r="8492"/>
                    <a:stretch>
                      <a:fillRect/>
                    </a:stretch>
                  </pic:blipFill>
                  <pic:spPr bwMode="auto">
                    <a:xfrm>
                      <a:off x="0" y="0"/>
                      <a:ext cx="4206240" cy="3840480"/>
                    </a:xfrm>
                    <a:prstGeom prst="rect">
                      <a:avLst/>
                    </a:prstGeom>
                    <a:noFill/>
                    <a:ln>
                      <a:noFill/>
                    </a:ln>
                  </pic:spPr>
                </pic:pic>
              </a:graphicData>
            </a:graphic>
          </wp:inline>
        </w:drawing>
      </w:r>
    </w:p>
    <w:p w14:paraId="458D8AB2" w14:textId="1A4C89EE" w:rsidR="009F145E" w:rsidRPr="00827F51" w:rsidRDefault="009F145E" w:rsidP="003C029C">
      <w:pPr>
        <w:spacing w:after="0"/>
        <w:contextualSpacing/>
        <w:jc w:val="center"/>
        <w:rPr>
          <w:sz w:val="20"/>
          <w:szCs w:val="16"/>
        </w:rPr>
      </w:pPr>
      <w:r w:rsidRPr="00827F51">
        <w:rPr>
          <w:sz w:val="20"/>
          <w:szCs w:val="16"/>
        </w:rPr>
        <w:t xml:space="preserve">Source: The National Establishment Time Series (NETS) </w:t>
      </w:r>
      <w:r w:rsidR="0032531E" w:rsidRPr="00827F51">
        <w:rPr>
          <w:sz w:val="20"/>
          <w:szCs w:val="16"/>
        </w:rPr>
        <w:t>D</w:t>
      </w:r>
      <w:r w:rsidRPr="00827F51">
        <w:rPr>
          <w:sz w:val="20"/>
          <w:szCs w:val="16"/>
        </w:rPr>
        <w:t xml:space="preserve">atabase </w:t>
      </w:r>
      <w:r w:rsidR="0032531E" w:rsidRPr="00827F51">
        <w:rPr>
          <w:sz w:val="20"/>
          <w:szCs w:val="16"/>
        </w:rPr>
        <w:t>Release</w:t>
      </w:r>
      <w:r w:rsidRPr="00827F51">
        <w:rPr>
          <w:sz w:val="20"/>
          <w:szCs w:val="16"/>
        </w:rPr>
        <w:t xml:space="preserve"> 2013</w:t>
      </w:r>
    </w:p>
    <w:p w14:paraId="620E9ACA" w14:textId="77777777" w:rsidR="00690355" w:rsidRPr="00894BF1" w:rsidRDefault="00690355" w:rsidP="00690355">
      <w:pPr>
        <w:spacing w:after="0" w:line="360" w:lineRule="auto"/>
        <w:contextualSpacing/>
        <w:rPr>
          <w:rFonts w:eastAsia="Times New Roman" w:cs="Times New Roman"/>
          <w:bCs/>
        </w:rPr>
      </w:pPr>
    </w:p>
    <w:p w14:paraId="6F0F89CA" w14:textId="7FC808E5" w:rsidR="00BC4011" w:rsidRDefault="00B36732" w:rsidP="007E6822">
      <w:pPr>
        <w:spacing w:before="100" w:beforeAutospacing="1" w:after="100" w:afterAutospacing="1" w:line="360" w:lineRule="auto"/>
        <w:contextualSpacing/>
        <w:jc w:val="both"/>
        <w:rPr>
          <w:rFonts w:eastAsia="Times New Roman" w:cs="Times New Roman"/>
        </w:rPr>
      </w:pPr>
      <w:r w:rsidRPr="00470BCC">
        <w:rPr>
          <w:rFonts w:eastAsia="Times New Roman" w:cs="Times New Roman"/>
        </w:rPr>
        <w:t>Figure 3</w:t>
      </w:r>
      <w:r w:rsidR="007E6822" w:rsidRPr="00470BCC">
        <w:rPr>
          <w:rFonts w:eastAsia="Times New Roman" w:cs="Times New Roman"/>
        </w:rPr>
        <w:t xml:space="preserve"> presents the</w:t>
      </w:r>
      <w:r w:rsidR="007561CF">
        <w:rPr>
          <w:rFonts w:eastAsia="Times New Roman" w:cs="Times New Roman"/>
        </w:rPr>
        <w:t xml:space="preserve"> </w:t>
      </w:r>
      <w:r w:rsidR="0088003E">
        <w:rPr>
          <w:rFonts w:eastAsia="Times New Roman" w:cs="Times New Roman"/>
        </w:rPr>
        <w:t xml:space="preserve">shares of educational attainment of the </w:t>
      </w:r>
      <w:r w:rsidR="007561CF" w:rsidRPr="00FB21F8">
        <w:rPr>
          <w:rFonts w:eastAsia="Times New Roman" w:cs="Times New Roman"/>
        </w:rPr>
        <w:t>employ</w:t>
      </w:r>
      <w:r w:rsidR="0088003E" w:rsidRPr="00FB21F8">
        <w:rPr>
          <w:rFonts w:eastAsia="Times New Roman" w:cs="Times New Roman"/>
        </w:rPr>
        <w:t>ed</w:t>
      </w:r>
      <w:r w:rsidR="007561CF" w:rsidRPr="00FB21F8">
        <w:rPr>
          <w:rFonts w:eastAsia="Times New Roman" w:cs="Times New Roman"/>
        </w:rPr>
        <w:t>,</w:t>
      </w:r>
      <w:r w:rsidR="00FB21F8">
        <w:rPr>
          <w:rFonts w:eastAsia="Times New Roman" w:cs="Times New Roman"/>
        </w:rPr>
        <w:t xml:space="preserve"> in the</w:t>
      </w:r>
      <w:r w:rsidR="007561CF" w:rsidRPr="00FB21F8">
        <w:rPr>
          <w:rFonts w:eastAsia="Times New Roman" w:cs="Times New Roman"/>
        </w:rPr>
        <w:t xml:space="preserve"> </w:t>
      </w:r>
      <w:r w:rsidR="0088003E" w:rsidRPr="00FB21F8">
        <w:rPr>
          <w:rFonts w:eastAsia="Times New Roman" w:cs="Times New Roman"/>
        </w:rPr>
        <w:t xml:space="preserve">Broward </w:t>
      </w:r>
      <w:r w:rsidR="00AD5CDA" w:rsidRPr="00FB21F8">
        <w:rPr>
          <w:rFonts w:eastAsia="Times New Roman" w:cs="Times New Roman"/>
        </w:rPr>
        <w:t>Co</w:t>
      </w:r>
      <w:r w:rsidR="00166967" w:rsidRPr="00FB21F8">
        <w:rPr>
          <w:rFonts w:eastAsia="Times New Roman" w:cs="Times New Roman"/>
        </w:rPr>
        <w:t>llege</w:t>
      </w:r>
      <w:r w:rsidR="00AD5CDA" w:rsidRPr="00FB21F8">
        <w:rPr>
          <w:rFonts w:eastAsia="Times New Roman" w:cs="Times New Roman"/>
        </w:rPr>
        <w:t xml:space="preserve"> </w:t>
      </w:r>
      <w:r w:rsidR="00827F51" w:rsidRPr="00FB21F8">
        <w:rPr>
          <w:rFonts w:eastAsia="Times New Roman" w:cs="Times New Roman"/>
        </w:rPr>
        <w:t>a</w:t>
      </w:r>
      <w:r w:rsidR="007561CF" w:rsidRPr="00FB21F8">
        <w:rPr>
          <w:rFonts w:eastAsia="Times New Roman" w:cs="Times New Roman"/>
        </w:rPr>
        <w:t>rea</w:t>
      </w:r>
      <w:r w:rsidR="007E6822" w:rsidRPr="00FB21F8">
        <w:rPr>
          <w:rFonts w:eastAsia="Times New Roman" w:cs="Times New Roman"/>
        </w:rPr>
        <w:t>.</w:t>
      </w:r>
      <w:r w:rsidR="00894BF1" w:rsidRPr="00FB21F8">
        <w:rPr>
          <w:rStyle w:val="FootnoteReference"/>
          <w:rFonts w:eastAsia="Times New Roman" w:cs="Times New Roman"/>
        </w:rPr>
        <w:footnoteReference w:id="13"/>
      </w:r>
      <w:r w:rsidR="00166967" w:rsidRPr="00FB21F8">
        <w:rPr>
          <w:rFonts w:eastAsia="Times New Roman" w:cs="Times New Roman"/>
        </w:rPr>
        <w:t xml:space="preserve"> It should be noted that the current DEO data provides three</w:t>
      </w:r>
      <w:r w:rsidR="00166967">
        <w:rPr>
          <w:rFonts w:eastAsia="Times New Roman" w:cs="Times New Roman"/>
        </w:rPr>
        <w:t xml:space="preserve"> FCS-specific educational attainment levels</w:t>
      </w:r>
      <w:r w:rsidR="00166967" w:rsidRPr="005570EA">
        <w:rPr>
          <w:rFonts w:eastAsia="Times New Roman" w:cs="Times New Roman"/>
        </w:rPr>
        <w:t xml:space="preserve"> </w:t>
      </w:r>
      <w:r w:rsidR="00166967">
        <w:rPr>
          <w:rFonts w:eastAsia="Times New Roman" w:cs="Times New Roman"/>
        </w:rPr>
        <w:t>only. The recalibration is provided in the last column of Table 2b.</w:t>
      </w:r>
      <w:r w:rsidR="00166967">
        <w:rPr>
          <w:rStyle w:val="FootnoteReference"/>
          <w:rFonts w:eastAsia="Times New Roman" w:cs="Times New Roman"/>
        </w:rPr>
        <w:footnoteReference w:id="14"/>
      </w:r>
      <w:r w:rsidR="00166967">
        <w:rPr>
          <w:rFonts w:eastAsia="Times New Roman" w:cs="Times New Roman"/>
        </w:rPr>
        <w:t xml:space="preserve"> Both Tables 2a and 2b illustrate that </w:t>
      </w:r>
      <w:r w:rsidR="00166967" w:rsidRPr="00FB21F8">
        <w:rPr>
          <w:rFonts w:eastAsia="Times New Roman" w:cs="Times New Roman"/>
        </w:rPr>
        <w:t>Broward College</w:t>
      </w:r>
      <w:r w:rsidR="00166967">
        <w:rPr>
          <w:rFonts w:eastAsia="Times New Roman" w:cs="Times New Roman"/>
        </w:rPr>
        <w:t xml:space="preserve"> are responsible for presently feeding into, or supplying, a work force of </w:t>
      </w:r>
      <w:r w:rsidR="0059669F">
        <w:rPr>
          <w:rFonts w:eastAsia="Times New Roman" w:cs="Times New Roman"/>
        </w:rPr>
        <w:t xml:space="preserve">485,317 </w:t>
      </w:r>
      <w:r w:rsidR="00166967">
        <w:rPr>
          <w:rFonts w:eastAsia="Times New Roman" w:cs="Times New Roman"/>
        </w:rPr>
        <w:t>(out of 8</w:t>
      </w:r>
      <w:r w:rsidR="0059669F">
        <w:rPr>
          <w:rFonts w:eastAsia="Times New Roman" w:cs="Times New Roman"/>
        </w:rPr>
        <w:t>42,511</w:t>
      </w:r>
      <w:r w:rsidR="00166967">
        <w:rPr>
          <w:rFonts w:eastAsia="Times New Roman" w:cs="Times New Roman"/>
        </w:rPr>
        <w:t xml:space="preserve">), while the current and projected annual or annual average college attainment need is </w:t>
      </w:r>
      <w:r w:rsidR="0059669F">
        <w:rPr>
          <w:rFonts w:eastAsia="Times New Roman" w:cs="Times New Roman"/>
        </w:rPr>
        <w:t>17,352</w:t>
      </w:r>
      <w:r w:rsidR="00166967">
        <w:rPr>
          <w:rFonts w:eastAsia="Times New Roman" w:cs="Times New Roman"/>
        </w:rPr>
        <w:t xml:space="preserve"> (out of a total need of </w:t>
      </w:r>
      <w:r w:rsidR="00BC4011">
        <w:rPr>
          <w:rFonts w:eastAsia="Times New Roman" w:cs="Times New Roman"/>
        </w:rPr>
        <w:t>32,598</w:t>
      </w:r>
      <w:r w:rsidR="00166967">
        <w:rPr>
          <w:rFonts w:eastAsia="Times New Roman" w:cs="Times New Roman"/>
        </w:rPr>
        <w:t>)</w:t>
      </w:r>
      <w:r w:rsidR="00FC7C72">
        <w:rPr>
          <w:rFonts w:eastAsia="Times New Roman" w:cs="Times New Roman"/>
        </w:rPr>
        <w:t>.</w:t>
      </w:r>
    </w:p>
    <w:p w14:paraId="2BD8664A" w14:textId="77777777" w:rsidR="00BC4011" w:rsidRPr="00470BCC" w:rsidRDefault="00BC4011" w:rsidP="007E6822">
      <w:pPr>
        <w:spacing w:before="100" w:beforeAutospacing="1" w:after="100" w:afterAutospacing="1" w:line="360" w:lineRule="auto"/>
        <w:contextualSpacing/>
        <w:jc w:val="both"/>
        <w:rPr>
          <w:rFonts w:eastAsia="Times New Roman" w:cs="Times New Roman"/>
        </w:rPr>
      </w:pPr>
    </w:p>
    <w:p w14:paraId="46E0F903" w14:textId="05573C59" w:rsidR="007E6822" w:rsidRPr="00470BCC" w:rsidRDefault="007E6822" w:rsidP="003C029C">
      <w:pPr>
        <w:spacing w:after="0" w:line="360" w:lineRule="auto"/>
        <w:rPr>
          <w:b/>
        </w:rPr>
      </w:pPr>
      <w:r w:rsidRPr="00470BCC">
        <w:rPr>
          <w:b/>
        </w:rPr>
        <w:t xml:space="preserve">Figure </w:t>
      </w:r>
      <w:r w:rsidR="00B36732" w:rsidRPr="00470BCC">
        <w:rPr>
          <w:b/>
        </w:rPr>
        <w:t>3</w:t>
      </w:r>
      <w:r w:rsidRPr="00470BCC">
        <w:rPr>
          <w:b/>
        </w:rPr>
        <w:t xml:space="preserve">. Broward </w:t>
      </w:r>
      <w:r w:rsidR="003C029C" w:rsidRPr="00470BCC">
        <w:rPr>
          <w:b/>
        </w:rPr>
        <w:t>College Area</w:t>
      </w:r>
      <w:r w:rsidRPr="00470BCC">
        <w:rPr>
          <w:b/>
        </w:rPr>
        <w:t xml:space="preserve"> Adult Population</w:t>
      </w:r>
      <w:r w:rsidR="007561CF">
        <w:rPr>
          <w:b/>
        </w:rPr>
        <w:t xml:space="preserve"> and </w:t>
      </w:r>
      <w:r w:rsidR="007561CF" w:rsidRPr="00470BCC">
        <w:rPr>
          <w:b/>
        </w:rPr>
        <w:t>Educational Attainment</w:t>
      </w:r>
      <w:r w:rsidRPr="00470BCC">
        <w:t xml:space="preserve"> </w:t>
      </w:r>
      <w:r w:rsidR="00B355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B6FE7" w14:paraId="550BDC72" w14:textId="77777777" w:rsidTr="001B6FE7">
        <w:tc>
          <w:tcPr>
            <w:tcW w:w="9350" w:type="dxa"/>
          </w:tcPr>
          <w:p w14:paraId="40E6104B" w14:textId="0093AA0D" w:rsidR="001B6FE7" w:rsidRDefault="001B6FE7" w:rsidP="003C029C">
            <w:pPr>
              <w:contextualSpacing/>
              <w:jc w:val="center"/>
              <w:rPr>
                <w:rFonts w:asciiTheme="majorHAnsi" w:hAnsiTheme="majorHAnsi"/>
                <w:b/>
              </w:rPr>
            </w:pPr>
            <w:r>
              <w:rPr>
                <w:b/>
                <w:noProof/>
              </w:rPr>
              <w:drawing>
                <wp:inline distT="0" distB="0" distL="0" distR="0" wp14:anchorId="3BEF5D1C" wp14:editId="72484BD2">
                  <wp:extent cx="2870791" cy="26003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672"/>
                          <a:stretch/>
                        </pic:blipFill>
                        <pic:spPr bwMode="auto">
                          <a:xfrm>
                            <a:off x="0" y="0"/>
                            <a:ext cx="2870791"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33BA774A" w:rsidR="007561CF" w:rsidRDefault="007561CF" w:rsidP="00516408">
      <w:pPr>
        <w:spacing w:after="0" w:line="360" w:lineRule="auto"/>
        <w:contextualSpacing/>
        <w:jc w:val="both"/>
        <w:rPr>
          <w:b/>
        </w:rPr>
      </w:pPr>
    </w:p>
    <w:p w14:paraId="17216E1E" w14:textId="75E1467C" w:rsidR="0088003E" w:rsidRPr="00093EC3" w:rsidRDefault="00AD5CDA" w:rsidP="00093EC3">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Pr>
          <w:rFonts w:eastAsia="Times New Roman" w:cs="Times New Roman"/>
        </w:rPr>
        <w:t xml:space="preserve">Broward College </w:t>
      </w:r>
      <w:r w:rsidR="001105F2">
        <w:rPr>
          <w:rFonts w:eastAsia="Times New Roman" w:cs="Times New Roman"/>
        </w:rPr>
        <w:t>area</w:t>
      </w:r>
      <w:r w:rsidR="00286426">
        <w:rPr>
          <w:rFonts w:eastAsia="Times New Roman" w:cs="Times New Roman"/>
        </w:rPr>
        <w:t>, for the years 2015 and 2023, as wel</w:t>
      </w:r>
      <w:r w:rsidR="000E452A">
        <w:rPr>
          <w:rFonts w:eastAsia="Times New Roman" w:cs="Times New Roman"/>
        </w:rPr>
        <w:t>l as the annual average (</w:t>
      </w:r>
      <w:r w:rsidR="00286426">
        <w:rPr>
          <w:rFonts w:eastAsia="Times New Roman" w:cs="Times New Roman"/>
        </w:rPr>
        <w:t>over the eight years)</w:t>
      </w:r>
      <w:r w:rsidRPr="00470BCC">
        <w:rPr>
          <w:rFonts w:eastAsia="Times New Roman" w:cs="Times New Roman"/>
        </w:rPr>
        <w:t>.</w:t>
      </w:r>
      <w:r w:rsidR="006747E7">
        <w:rPr>
          <w:rStyle w:val="FootnoteReference"/>
          <w:rFonts w:eastAsia="Times New Roman" w:cs="Times New Roman"/>
        </w:rPr>
        <w:footnoteReference w:id="15"/>
      </w:r>
      <w:r>
        <w:rPr>
          <w:rFonts w:eastAsia="Times New Roman" w:cs="Times New Roman"/>
        </w:rPr>
        <w:t xml:space="preserve"> The differences between </w:t>
      </w:r>
      <w:r w:rsidR="00A951C6">
        <w:rPr>
          <w:rFonts w:eastAsia="Times New Roman" w:cs="Times New Roman"/>
        </w:rPr>
        <w:t>Table 2</w:t>
      </w:r>
      <w:r w:rsidR="00380491">
        <w:rPr>
          <w:rFonts w:eastAsia="Times New Roman" w:cs="Times New Roman"/>
        </w:rPr>
        <w:t xml:space="preserve">a and </w:t>
      </w:r>
      <w:r w:rsidR="00F5388D">
        <w:rPr>
          <w:rFonts w:eastAsia="Times New Roman" w:cs="Times New Roman"/>
        </w:rPr>
        <w:t>2b</w:t>
      </w:r>
      <w:r w:rsidR="00A951C6">
        <w:rPr>
          <w:rFonts w:eastAsia="Times New Roman" w:cs="Times New Roman"/>
        </w:rPr>
        <w:t xml:space="preserve"> </w:t>
      </w:r>
      <w:r>
        <w:rPr>
          <w:rFonts w:eastAsia="Times New Roman" w:cs="Times New Roman"/>
        </w:rPr>
        <w:t xml:space="preserve">are due to marginal categories not </w:t>
      </w:r>
      <w:r w:rsidR="000B40E3">
        <w:rPr>
          <w:rFonts w:eastAsia="Times New Roman" w:cs="Times New Roman"/>
        </w:rPr>
        <w:t>included</w:t>
      </w:r>
      <w:r>
        <w:rPr>
          <w:rFonts w:eastAsia="Times New Roman" w:cs="Times New Roman"/>
        </w:rPr>
        <w:t xml:space="preserve"> in the </w:t>
      </w:r>
      <w:r w:rsidR="006747E7">
        <w:rPr>
          <w:rFonts w:eastAsia="Times New Roman" w:cs="Times New Roman"/>
        </w:rPr>
        <w:t>DEO Employment Projections</w:t>
      </w:r>
      <w:r w:rsidR="00380491">
        <w:rPr>
          <w:rFonts w:eastAsia="Times New Roman" w:cs="Times New Roman"/>
        </w:rPr>
        <w:t>, and growth and replacement differentials</w:t>
      </w:r>
      <w:r w:rsidR="00286426">
        <w:rPr>
          <w:rFonts w:eastAsia="Times New Roman" w:cs="Times New Roman"/>
        </w:rPr>
        <w:t xml:space="preserve"> (</w:t>
      </w:r>
      <w:r w:rsidR="008653A4">
        <w:rPr>
          <w:rFonts w:eastAsia="Times New Roman" w:cs="Times New Roman"/>
        </w:rPr>
        <w:t>per c</w:t>
      </w:r>
      <w:r w:rsidR="000B40E3">
        <w:rPr>
          <w:rFonts w:eastAsia="Times New Roman" w:cs="Times New Roman"/>
        </w:rPr>
        <w:t>ounty</w:t>
      </w:r>
      <w:r w:rsidR="00F5388D">
        <w:rPr>
          <w:rFonts w:eastAsia="Times New Roman" w:cs="Times New Roman"/>
        </w:rPr>
        <w:t>/workforce area</w:t>
      </w:r>
      <w:r w:rsidR="000B40E3">
        <w:rPr>
          <w:rFonts w:eastAsia="Times New Roman" w:cs="Times New Roman"/>
        </w:rPr>
        <w:t xml:space="preserve"> and per </w:t>
      </w:r>
      <w:r w:rsidR="00286426">
        <w:rPr>
          <w:rFonts w:eastAsia="Times New Roman" w:cs="Times New Roman"/>
        </w:rPr>
        <w:t xml:space="preserve">college </w:t>
      </w:r>
      <w:r w:rsidR="0009692F">
        <w:rPr>
          <w:rFonts w:eastAsia="Times New Roman" w:cs="Times New Roman"/>
        </w:rPr>
        <w:t>area</w:t>
      </w:r>
      <w:r w:rsidR="000B40E3">
        <w:rPr>
          <w:rFonts w:eastAsia="Times New Roman" w:cs="Times New Roman"/>
        </w:rPr>
        <w:t xml:space="preserve"> respectively</w:t>
      </w:r>
      <w:r w:rsidR="00286426">
        <w:rPr>
          <w:rFonts w:eastAsia="Times New Roman" w:cs="Times New Roman"/>
        </w:rPr>
        <w:t>)</w:t>
      </w:r>
      <w:r w:rsidR="000E452A">
        <w:rPr>
          <w:rFonts w:eastAsia="Times New Roman" w:cs="Times New Roman"/>
        </w:rPr>
        <w:t>.</w:t>
      </w:r>
      <w:r w:rsidR="00286426">
        <w:rPr>
          <w:rStyle w:val="FootnoteReference"/>
          <w:rFonts w:eastAsia="Times New Roman" w:cs="Times New Roman"/>
        </w:rPr>
        <w:footnoteReference w:id="16"/>
      </w:r>
      <w:r w:rsidR="00286426">
        <w:rPr>
          <w:rFonts w:eastAsia="Times New Roman" w:cs="Times New Roman"/>
        </w:rPr>
        <w:t xml:space="preserve"> </w:t>
      </w:r>
      <w:r>
        <w:rPr>
          <w:rFonts w:eastAsia="Times New Roman" w:cs="Times New Roman"/>
        </w:rPr>
        <w:t xml:space="preserve">The highlighted categories; </w:t>
      </w:r>
      <w:r w:rsidR="00F77351" w:rsidRPr="006202C6">
        <w:rPr>
          <w:rFonts w:eastAsia="Times New Roman" w:cs="Times New Roman"/>
        </w:rPr>
        <w:t>Postsecondary</w:t>
      </w:r>
      <w:r w:rsidR="00F77351">
        <w:rPr>
          <w:rFonts w:eastAsia="Times New Roman" w:cs="Times New Roman"/>
        </w:rPr>
        <w:t xml:space="preserve"> Vocational</w:t>
      </w:r>
      <w:r w:rsidR="00F77351" w:rsidRPr="006202C6">
        <w:rPr>
          <w:rFonts w:eastAsia="Times New Roman" w:cs="Times New Roman"/>
        </w:rPr>
        <w:t>, Associate</w:t>
      </w:r>
      <w:r w:rsidR="00F77351">
        <w:rPr>
          <w:rFonts w:eastAsia="Times New Roman" w:cs="Times New Roman"/>
        </w:rPr>
        <w:t xml:space="preserve"> Degree,</w:t>
      </w:r>
      <w:r w:rsidR="00F77351" w:rsidRPr="006202C6">
        <w:rPr>
          <w:rFonts w:eastAsia="Times New Roman" w:cs="Times New Roman"/>
        </w:rPr>
        <w:t xml:space="preserve"> and Bachelor’s </w:t>
      </w:r>
      <w:r w:rsidR="00F77351">
        <w:rPr>
          <w:rFonts w:eastAsia="Times New Roman" w:cs="Times New Roman"/>
        </w:rPr>
        <w:t>D</w:t>
      </w:r>
      <w:r w:rsidR="00F77351" w:rsidRPr="006202C6">
        <w:rPr>
          <w:rFonts w:eastAsia="Times New Roman" w:cs="Times New Roman"/>
        </w:rPr>
        <w:t xml:space="preserve">egrees </w:t>
      </w:r>
      <w:r>
        <w:rPr>
          <w:rFonts w:eastAsia="Times New Roman" w:cs="Times New Roman"/>
        </w:rPr>
        <w:t>are the relevant educational attainment levels for further G</w:t>
      </w:r>
      <w:r w:rsidR="00531D59">
        <w:rPr>
          <w:rFonts w:eastAsia="Times New Roman" w:cs="Times New Roman"/>
        </w:rPr>
        <w:t>ap</w:t>
      </w:r>
      <w:r>
        <w:rPr>
          <w:rFonts w:eastAsia="Times New Roman" w:cs="Times New Roman"/>
        </w:rPr>
        <w:t xml:space="preserve"> </w:t>
      </w:r>
      <w:r w:rsidR="007C4887">
        <w:rPr>
          <w:rFonts w:eastAsia="Times New Roman" w:cs="Times New Roman"/>
        </w:rPr>
        <w:t>Analysis</w:t>
      </w:r>
      <w:r w:rsidR="00531D59" w:rsidRPr="00FB21F8">
        <w:rPr>
          <w:rFonts w:eastAsia="Times New Roman" w:cs="Times New Roman"/>
        </w:rPr>
        <w:t xml:space="preserve"> (</w:t>
      </w:r>
      <w:r w:rsidR="0004269D" w:rsidRPr="00FB21F8">
        <w:rPr>
          <w:rFonts w:eastAsia="Times New Roman" w:cs="Times New Roman"/>
        </w:rPr>
        <w:t xml:space="preserve"> i.e. </w:t>
      </w:r>
      <w:r w:rsidR="00F5388D" w:rsidRPr="00FB21F8">
        <w:rPr>
          <w:rFonts w:eastAsia="Times New Roman" w:cs="Times New Roman"/>
        </w:rPr>
        <w:t>485,317</w:t>
      </w:r>
      <w:r w:rsidR="0004269D" w:rsidRPr="00FB21F8">
        <w:rPr>
          <w:rFonts w:eastAsia="Times New Roman" w:cs="Times New Roman"/>
        </w:rPr>
        <w:t xml:space="preserve"> in total for 2015</w:t>
      </w:r>
      <w:r w:rsidR="00286426" w:rsidRPr="00FB21F8">
        <w:rPr>
          <w:rFonts w:eastAsia="Times New Roman" w:cs="Times New Roman"/>
        </w:rPr>
        <w:t>, and 17,352 in average annual demand</w:t>
      </w:r>
      <w:r w:rsidR="00286426" w:rsidRPr="00FB21F8">
        <w:t xml:space="preserve"> </w:t>
      </w:r>
      <w:r w:rsidR="000E452A" w:rsidRPr="00FB21F8">
        <w:t>post-2015</w:t>
      </w:r>
      <w:r w:rsidR="00531D59" w:rsidRPr="00FB21F8">
        <w:t>)</w:t>
      </w:r>
      <w:r w:rsidR="00286426" w:rsidRPr="00FB21F8">
        <w:t>.</w:t>
      </w:r>
    </w:p>
    <w:p w14:paraId="27385C1D" w14:textId="17093F45" w:rsidR="00EA3A18" w:rsidRDefault="00EA3A18">
      <w:pPr>
        <w:rPr>
          <w:b/>
        </w:rPr>
      </w:pPr>
    </w:p>
    <w:p w14:paraId="627F69A7" w14:textId="58CAEE40" w:rsidR="00E772B6" w:rsidRPr="00984BDA" w:rsidRDefault="00B36732" w:rsidP="00984BDA">
      <w:pPr>
        <w:spacing w:after="0" w:line="360" w:lineRule="auto"/>
        <w:contextualSpacing/>
        <w:jc w:val="both"/>
        <w:rPr>
          <w:b/>
        </w:rPr>
      </w:pPr>
      <w:r w:rsidRPr="00470BCC">
        <w:rPr>
          <w:b/>
        </w:rPr>
        <w:t>Table 2</w:t>
      </w:r>
      <w:r w:rsidR="00E772B6">
        <w:rPr>
          <w:b/>
        </w:rPr>
        <w:t>a</w:t>
      </w:r>
      <w:r w:rsidRPr="00470BCC">
        <w:rPr>
          <w:b/>
        </w:rPr>
        <w:t xml:space="preserve">. Broward </w:t>
      </w:r>
      <w:r w:rsidR="003C029C" w:rsidRPr="00470BCC">
        <w:rPr>
          <w:b/>
        </w:rPr>
        <w:t>College Area Workforce</w:t>
      </w:r>
      <w:r w:rsidRPr="00470BCC">
        <w:rPr>
          <w:b/>
        </w:rPr>
        <w:t xml:space="preserve"> Data on Educational Attainment</w:t>
      </w:r>
      <w:r w:rsidR="0004616F">
        <w:rPr>
          <w:b/>
        </w:rPr>
        <w:t xml:space="preserve"> for</w:t>
      </w:r>
      <w:r w:rsidR="00BA4BEB">
        <w:rPr>
          <w:b/>
        </w:rPr>
        <w:t xml:space="preserve"> Years</w:t>
      </w:r>
      <w:r w:rsidRPr="00470BCC">
        <w:rPr>
          <w:b/>
        </w:rPr>
        <w:t xml:space="preserve"> 2015 and 2023</w:t>
      </w:r>
      <w:r w:rsidR="00BA4BEB">
        <w:rPr>
          <w:b/>
        </w:rPr>
        <w:t xml:space="preserve"> </w:t>
      </w:r>
      <w:r w:rsidR="0004616F">
        <w:rPr>
          <w:b/>
        </w:rPr>
        <w:t>(</w:t>
      </w:r>
      <w:r w:rsidR="00BA4BEB">
        <w:rPr>
          <w:b/>
        </w:rPr>
        <w:t>Estimate</w:t>
      </w:r>
      <w:r w:rsidR="0004616F">
        <w:rPr>
          <w:b/>
        </w:rPr>
        <w:t>d)</w:t>
      </w:r>
    </w:p>
    <w:p w14:paraId="1259994E" w14:textId="52D08AF8" w:rsidR="00984BDA" w:rsidRDefault="00984BDA" w:rsidP="00B36732">
      <w:pPr>
        <w:spacing w:before="100" w:beforeAutospacing="1" w:after="100" w:afterAutospacing="1" w:line="360" w:lineRule="auto"/>
        <w:contextualSpacing/>
        <w:jc w:val="both"/>
        <w:rPr>
          <w:rFonts w:eastAsia="Times New Roman" w:cs="Times New Roman"/>
        </w:rPr>
      </w:pPr>
      <w:r w:rsidRPr="00984BDA">
        <w:rPr>
          <w:noProof/>
        </w:rPr>
        <w:drawing>
          <wp:inline distT="0" distB="0" distL="0" distR="0" wp14:anchorId="38564002" wp14:editId="7198761D">
            <wp:extent cx="5943600" cy="176263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62631"/>
                    </a:xfrm>
                    <a:prstGeom prst="rect">
                      <a:avLst/>
                    </a:prstGeom>
                    <a:noFill/>
                    <a:ln>
                      <a:noFill/>
                    </a:ln>
                  </pic:spPr>
                </pic:pic>
              </a:graphicData>
            </a:graphic>
          </wp:inline>
        </w:drawing>
      </w:r>
    </w:p>
    <w:p w14:paraId="166B1EE3" w14:textId="5AD3DBA0" w:rsidR="00E772B6" w:rsidRPr="00984BDA" w:rsidRDefault="0004269D" w:rsidP="00984BDA">
      <w:pPr>
        <w:spacing w:after="0" w:line="360" w:lineRule="auto"/>
        <w:contextualSpacing/>
        <w:jc w:val="both"/>
        <w:rPr>
          <w:b/>
        </w:rPr>
      </w:pPr>
      <w:r w:rsidRPr="00470BCC">
        <w:rPr>
          <w:b/>
        </w:rPr>
        <w:t>Table 2</w:t>
      </w:r>
      <w:r>
        <w:rPr>
          <w:b/>
        </w:rPr>
        <w:t>b</w:t>
      </w:r>
      <w:r w:rsidRPr="00470BCC">
        <w:rPr>
          <w:b/>
        </w:rPr>
        <w:t>. Broward College Area Workforce Data on Educational Attainment</w:t>
      </w:r>
      <w:r w:rsidR="0004616F">
        <w:rPr>
          <w:b/>
        </w:rPr>
        <w:t xml:space="preserve"> for</w:t>
      </w:r>
      <w:r>
        <w:rPr>
          <w:b/>
        </w:rPr>
        <w:t xml:space="preserve"> Years</w:t>
      </w:r>
      <w:r w:rsidRPr="00470BCC">
        <w:rPr>
          <w:b/>
        </w:rPr>
        <w:t xml:space="preserve"> 2015 and 2023</w:t>
      </w:r>
      <w:r>
        <w:rPr>
          <w:b/>
        </w:rPr>
        <w:t xml:space="preserve"> </w:t>
      </w:r>
      <w:r w:rsidR="0004616F">
        <w:rPr>
          <w:b/>
        </w:rPr>
        <w:t xml:space="preserve">(Estimated) </w:t>
      </w:r>
    </w:p>
    <w:p w14:paraId="4BD9EB0D" w14:textId="1377C7AF" w:rsidR="00984BDA" w:rsidRDefault="00984BDA" w:rsidP="00B36732">
      <w:pPr>
        <w:spacing w:before="100" w:beforeAutospacing="1" w:after="100" w:afterAutospacing="1" w:line="360" w:lineRule="auto"/>
        <w:contextualSpacing/>
        <w:jc w:val="both"/>
        <w:rPr>
          <w:rFonts w:eastAsia="Times New Roman" w:cs="Times New Roman"/>
        </w:rPr>
      </w:pPr>
      <w:r w:rsidRPr="00984BDA">
        <w:rPr>
          <w:noProof/>
        </w:rPr>
        <w:drawing>
          <wp:inline distT="0" distB="0" distL="0" distR="0" wp14:anchorId="1BC3463C" wp14:editId="69F515EB">
            <wp:extent cx="5943600" cy="14546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47E5BFF1" w14:textId="77777777" w:rsidR="00BA5D82" w:rsidRDefault="00BA5D82" w:rsidP="00FB21F8">
      <w:pPr>
        <w:spacing w:line="360" w:lineRule="auto"/>
        <w:jc w:val="both"/>
        <w:rPr>
          <w:rFonts w:eastAsia="Times New Roman" w:cs="Times New Roman"/>
        </w:rPr>
      </w:pPr>
    </w:p>
    <w:p w14:paraId="4978C398" w14:textId="1E49A18E" w:rsidR="00F26165" w:rsidRDefault="00B36732" w:rsidP="00FB21F8">
      <w:pPr>
        <w:spacing w:line="360" w:lineRule="auto"/>
        <w:jc w:val="both"/>
        <w:rPr>
          <w:rFonts w:eastAsia="Times New Roman" w:cs="Times New Roman"/>
          <w:b/>
          <w:bCs/>
        </w:rPr>
      </w:pPr>
      <w:r w:rsidRPr="00470BCC">
        <w:rPr>
          <w:rFonts w:eastAsia="Times New Roman" w:cs="Times New Roman"/>
        </w:rPr>
        <w:t>Figure 4</w:t>
      </w:r>
      <w:r w:rsidR="00C95B55" w:rsidRPr="00470BCC">
        <w:rPr>
          <w:rFonts w:eastAsia="Times New Roman" w:cs="Times New Roman"/>
        </w:rPr>
        <w:t xml:space="preserve"> shows the employment </w:t>
      </w:r>
      <w:r w:rsidR="00BA4BEB">
        <w:rPr>
          <w:rFonts w:eastAsia="Times New Roman" w:cs="Times New Roman"/>
        </w:rPr>
        <w:t xml:space="preserve">levels </w:t>
      </w:r>
      <w:r w:rsidR="00C95B55" w:rsidRPr="00470BCC">
        <w:rPr>
          <w:rFonts w:eastAsia="Times New Roman" w:cs="Times New Roman"/>
        </w:rPr>
        <w:t xml:space="preserve">and </w:t>
      </w:r>
      <w:r w:rsidR="00A614FD">
        <w:rPr>
          <w:rFonts w:eastAsia="Times New Roman" w:cs="Times New Roman"/>
        </w:rPr>
        <w:t xml:space="preserve">associated </w:t>
      </w:r>
      <w:r w:rsidR="00A614FD" w:rsidRPr="00470BCC">
        <w:rPr>
          <w:rFonts w:eastAsia="Times New Roman" w:cs="Times New Roman"/>
        </w:rPr>
        <w:t>changes</w:t>
      </w:r>
      <w:r w:rsidR="00C95B55" w:rsidRPr="00470BCC">
        <w:rPr>
          <w:rFonts w:eastAsia="Times New Roman" w:cs="Times New Roman"/>
        </w:rPr>
        <w:t xml:space="preserve"> by 2-digit NAICS at the relevant educational attainment levels: </w:t>
      </w:r>
      <w:r w:rsidR="00A614FD">
        <w:rPr>
          <w:rFonts w:eastAsia="Times New Roman" w:cs="Times New Roman"/>
        </w:rPr>
        <w:t>P</w:t>
      </w:r>
      <w:r w:rsidR="000E452A">
        <w:rPr>
          <w:rFonts w:eastAsia="Times New Roman" w:cs="Times New Roman"/>
        </w:rPr>
        <w:t>ostsecondary V</w:t>
      </w:r>
      <w:r w:rsidR="00C95B55" w:rsidRPr="00470BCC">
        <w:rPr>
          <w:rFonts w:eastAsia="Times New Roman" w:cs="Times New Roman"/>
        </w:rPr>
        <w:t xml:space="preserve">ocational, </w:t>
      </w:r>
      <w:r w:rsidR="00A614FD">
        <w:rPr>
          <w:rFonts w:eastAsia="Times New Roman" w:cs="Times New Roman"/>
        </w:rPr>
        <w:t>A</w:t>
      </w:r>
      <w:r w:rsidR="00C95B55" w:rsidRPr="00470BCC">
        <w:rPr>
          <w:rFonts w:eastAsia="Times New Roman" w:cs="Times New Roman"/>
        </w:rPr>
        <w:t xml:space="preserve">ssociate and </w:t>
      </w:r>
      <w:r w:rsidR="00A614FD">
        <w:rPr>
          <w:rFonts w:eastAsia="Times New Roman" w:cs="Times New Roman"/>
        </w:rPr>
        <w:t>B</w:t>
      </w:r>
      <w:r w:rsidR="00C95B55" w:rsidRPr="00470BCC">
        <w:rPr>
          <w:rFonts w:eastAsia="Times New Roman" w:cs="Times New Roman"/>
        </w:rPr>
        <w:t>achelor’s degree</w:t>
      </w:r>
      <w:r w:rsidR="00BA4BEB">
        <w:rPr>
          <w:rFonts w:eastAsia="Times New Roman" w:cs="Times New Roman"/>
        </w:rPr>
        <w:t>s</w:t>
      </w:r>
      <w:r w:rsidR="00C95B55" w:rsidRPr="00470BCC">
        <w:rPr>
          <w:rFonts w:eastAsia="Times New Roman" w:cs="Times New Roman"/>
        </w:rPr>
        <w:t>.</w:t>
      </w:r>
      <w:r w:rsidR="006747E7">
        <w:rPr>
          <w:rStyle w:val="FootnoteReference"/>
          <w:rFonts w:eastAsia="Times New Roman" w:cs="Times New Roman"/>
        </w:rPr>
        <w:footnoteReference w:id="17"/>
      </w:r>
      <w:r w:rsidR="00C95B55" w:rsidRPr="00470BCC">
        <w:rPr>
          <w:rFonts w:eastAsia="Times New Roman" w:cs="Times New Roman"/>
        </w:rPr>
        <w:t xml:space="preserve"> The blue bars represent the number of jobs in </w:t>
      </w:r>
      <w:r w:rsidR="00AC35CD" w:rsidRPr="00470BCC">
        <w:rPr>
          <w:rFonts w:eastAsia="Times New Roman" w:cs="Times New Roman"/>
        </w:rPr>
        <w:t>2015;</w:t>
      </w:r>
      <w:r w:rsidR="00C95B55" w:rsidRPr="00470BCC">
        <w:rPr>
          <w:rFonts w:eastAsia="Times New Roman" w:cs="Times New Roman"/>
        </w:rPr>
        <w:t xml:space="preserve"> </w:t>
      </w:r>
      <w:r w:rsidR="00A614FD">
        <w:rPr>
          <w:rFonts w:eastAsia="Times New Roman" w:cs="Times New Roman"/>
        </w:rPr>
        <w:t xml:space="preserve">the gray bars the estimated number of jobs in 2023, </w:t>
      </w:r>
      <w:r w:rsidR="00C95B55" w:rsidRPr="00470BCC">
        <w:rPr>
          <w:rFonts w:eastAsia="Times New Roman" w:cs="Times New Roman"/>
        </w:rPr>
        <w:t xml:space="preserve">while the orange bars represent the average annual </w:t>
      </w:r>
      <w:r w:rsidR="00C95B55" w:rsidRPr="00F50ABB">
        <w:rPr>
          <w:rFonts w:eastAsia="Times New Roman" w:cs="Times New Roman"/>
        </w:rPr>
        <w:t>change</w:t>
      </w:r>
      <w:r w:rsidR="00BA4BEB" w:rsidRPr="00F50ABB">
        <w:rPr>
          <w:rFonts w:eastAsia="Times New Roman" w:cs="Times New Roman"/>
        </w:rPr>
        <w:t>s</w:t>
      </w:r>
      <w:r w:rsidR="0004616F" w:rsidRPr="00F50ABB">
        <w:rPr>
          <w:rFonts w:eastAsia="Times New Roman" w:cs="Times New Roman"/>
        </w:rPr>
        <w:t xml:space="preserve">, or employment </w:t>
      </w:r>
      <w:r w:rsidR="00F26165" w:rsidRPr="00F50ABB">
        <w:rPr>
          <w:rFonts w:eastAsia="Times New Roman" w:cs="Times New Roman"/>
        </w:rPr>
        <w:t>demand, between</w:t>
      </w:r>
      <w:r w:rsidR="00A951C6" w:rsidRPr="00F50ABB">
        <w:rPr>
          <w:rFonts w:eastAsia="Times New Roman" w:cs="Times New Roman"/>
        </w:rPr>
        <w:t xml:space="preserve"> the two </w:t>
      </w:r>
      <w:r w:rsidR="00BA4BEB" w:rsidRPr="00F50ABB">
        <w:rPr>
          <w:rFonts w:eastAsia="Times New Roman" w:cs="Times New Roman"/>
        </w:rPr>
        <w:t xml:space="preserve">years </w:t>
      </w:r>
      <w:r w:rsidR="00C95B55" w:rsidRPr="00F50ABB">
        <w:rPr>
          <w:rFonts w:eastAsia="Times New Roman" w:cs="Times New Roman"/>
        </w:rPr>
        <w:t xml:space="preserve">2015 </w:t>
      </w:r>
      <w:r w:rsidR="00A951C6" w:rsidRPr="00F50ABB">
        <w:rPr>
          <w:rFonts w:eastAsia="Times New Roman" w:cs="Times New Roman"/>
        </w:rPr>
        <w:t>and</w:t>
      </w:r>
      <w:r w:rsidR="00C95B55" w:rsidRPr="00F50ABB">
        <w:rPr>
          <w:rFonts w:eastAsia="Times New Roman" w:cs="Times New Roman"/>
        </w:rPr>
        <w:t xml:space="preserve"> 2023</w:t>
      </w:r>
      <w:r w:rsidR="006747E7" w:rsidRPr="00F50ABB">
        <w:rPr>
          <w:rFonts w:eastAsia="Times New Roman" w:cs="Times New Roman"/>
        </w:rPr>
        <w:t>.</w:t>
      </w:r>
      <w:r w:rsidR="00C95B55" w:rsidRPr="00F50ABB">
        <w:rPr>
          <w:rFonts w:eastAsia="Times New Roman" w:cs="Times New Roman"/>
        </w:rPr>
        <w:t xml:space="preserve"> </w:t>
      </w:r>
      <w:r w:rsidR="0004616F" w:rsidRPr="00F50ABB">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r w:rsidR="00F26165" w:rsidRPr="00F50ABB">
        <w:rPr>
          <w:rFonts w:eastAsia="Times New Roman" w:cs="Times New Roman"/>
        </w:rPr>
        <w:t>.</w:t>
      </w:r>
    </w:p>
    <w:p w14:paraId="2D780C6F" w14:textId="404E7B47" w:rsidR="00C95B55" w:rsidRPr="00470BCC" w:rsidRDefault="00B36732" w:rsidP="00FB21F8">
      <w:pPr>
        <w:spacing w:line="360" w:lineRule="auto"/>
        <w:jc w:val="both"/>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04616F">
        <w:rPr>
          <w:rFonts w:eastAsia="Times New Roman" w:cs="Times New Roman"/>
          <w:b/>
          <w:bCs/>
        </w:rPr>
        <w:t>, or Demand</w:t>
      </w:r>
      <w:r w:rsidR="00F22225">
        <w:rPr>
          <w:rFonts w:eastAsia="Times New Roman" w:cs="Times New Roman"/>
          <w:b/>
          <w:bCs/>
        </w:rPr>
        <w:t>,</w:t>
      </w:r>
      <w:r w:rsidR="00C95B55" w:rsidRPr="00470BCC">
        <w:rPr>
          <w:rFonts w:eastAsia="Times New Roman" w:cs="Times New Roman"/>
          <w:b/>
          <w:bCs/>
        </w:rPr>
        <w:t xml:space="preserve"> by NAICS Industry Sector in the Broward </w:t>
      </w:r>
      <w:r w:rsidR="003C029C" w:rsidRPr="00470BCC">
        <w:rPr>
          <w:rFonts w:eastAsia="Times New Roman" w:cs="Times New Roman"/>
          <w:b/>
          <w:bCs/>
        </w:rPr>
        <w:t>College Area</w:t>
      </w:r>
      <w:r w:rsidR="0004616F">
        <w:rPr>
          <w:rFonts w:eastAsia="Times New Roman" w:cs="Times New Roman"/>
          <w:b/>
          <w:bCs/>
        </w:rPr>
        <w:t xml:space="preserve"> for</w:t>
      </w:r>
      <w:r w:rsidR="00BC4011">
        <w:rPr>
          <w:rFonts w:eastAsia="Times New Roman" w:cs="Times New Roman"/>
          <w:b/>
          <w:bCs/>
        </w:rPr>
        <w:t xml:space="preserve"> </w:t>
      </w:r>
      <w:r w:rsidR="00BA4BEB">
        <w:rPr>
          <w:rFonts w:eastAsia="Times New Roman" w:cs="Times New Roman"/>
          <w:b/>
          <w:bCs/>
        </w:rPr>
        <w:t>Years</w:t>
      </w:r>
      <w:r w:rsidR="00C95B55" w:rsidRPr="00470BCC">
        <w:rPr>
          <w:rFonts w:eastAsia="Times New Roman" w:cs="Times New Roman"/>
          <w:b/>
          <w:bCs/>
        </w:rPr>
        <w:t xml:space="preserve"> 2015 </w:t>
      </w:r>
      <w:r w:rsidR="000E452A">
        <w:rPr>
          <w:rFonts w:eastAsia="Times New Roman" w:cs="Times New Roman"/>
          <w:b/>
          <w:bCs/>
        </w:rPr>
        <w:t>and</w:t>
      </w:r>
      <w:r w:rsidR="00C95B55" w:rsidRPr="00470BCC">
        <w:rPr>
          <w:rFonts w:eastAsia="Times New Roman" w:cs="Times New Roman"/>
          <w:b/>
          <w:bCs/>
        </w:rPr>
        <w:t xml:space="preserve"> 2023</w:t>
      </w:r>
      <w:r w:rsidR="0004616F">
        <w:rPr>
          <w:rFonts w:eastAsia="Times New Roman" w:cs="Times New Roman"/>
          <w:b/>
          <w:bCs/>
        </w:rPr>
        <w:t xml:space="preserve"> </w:t>
      </w:r>
    </w:p>
    <w:tbl>
      <w:tblPr>
        <w:tblStyle w:val="TableGrid"/>
        <w:tblW w:w="0" w:type="auto"/>
        <w:tblLook w:val="04A0" w:firstRow="1" w:lastRow="0" w:firstColumn="1" w:lastColumn="0" w:noHBand="0" w:noVBand="1"/>
      </w:tblPr>
      <w:tblGrid>
        <w:gridCol w:w="9441"/>
      </w:tblGrid>
      <w:tr w:rsidR="00971132" w14:paraId="74941390" w14:textId="77777777" w:rsidTr="00B36732">
        <w:tc>
          <w:tcPr>
            <w:tcW w:w="9441" w:type="dxa"/>
          </w:tcPr>
          <w:p w14:paraId="7181D709" w14:textId="77777777" w:rsidR="00971132" w:rsidRDefault="00971132" w:rsidP="00971132">
            <w:pPr>
              <w:contextualSpacing/>
              <w:rPr>
                <w:rFonts w:eastAsia="Times New Roman" w:cs="Times New Roman"/>
                <w:b/>
                <w:bCs/>
              </w:rPr>
            </w:pPr>
            <w:r>
              <w:rPr>
                <w:rFonts w:eastAsia="Times New Roman" w:cs="Times New Roman"/>
                <w:b/>
                <w:bCs/>
                <w:noProof/>
              </w:rPr>
              <w:drawing>
                <wp:inline distT="0" distB="0" distL="0" distR="0" wp14:anchorId="1C1595EB" wp14:editId="4141B8C6">
                  <wp:extent cx="5857875" cy="40829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0547" cy="4084764"/>
                          </a:xfrm>
                          <a:prstGeom prst="rect">
                            <a:avLst/>
                          </a:prstGeom>
                          <a:noFill/>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6A3D42" w:rsidRDefault="00D50B86" w:rsidP="003C029C">
      <w:pPr>
        <w:spacing w:before="100" w:beforeAutospacing="1" w:after="100" w:afterAutospacing="1"/>
        <w:contextualSpacing/>
        <w:rPr>
          <w:rFonts w:eastAsia="Times New Roman" w:cs="Times New Roman"/>
          <w:bCs/>
          <w:sz w:val="20"/>
          <w:szCs w:val="18"/>
        </w:rPr>
      </w:pPr>
      <w:r w:rsidRPr="006A3D42">
        <w:rPr>
          <w:rFonts w:eastAsia="Times New Roman" w:cs="Times New Roman"/>
          <w:bCs/>
          <w:sz w:val="20"/>
          <w:szCs w:val="18"/>
        </w:rPr>
        <w:t xml:space="preserve">Source: </w:t>
      </w:r>
      <w:r w:rsidR="004F6190" w:rsidRPr="006A3D42">
        <w:rPr>
          <w:rFonts w:eastAsia="Times New Roman" w:cs="Times New Roman"/>
          <w:sz w:val="20"/>
        </w:rPr>
        <w:t>DEO Employment Projections</w:t>
      </w:r>
      <w:r w:rsidR="004F6190" w:rsidRPr="006A3D42">
        <w:rPr>
          <w:sz w:val="20"/>
        </w:rPr>
        <w:t xml:space="preserve"> (2015-2023)</w:t>
      </w:r>
      <w:r w:rsidR="001A68B0" w:rsidRPr="006A3D42">
        <w:rPr>
          <w:sz w:val="20"/>
        </w:rPr>
        <w:t xml:space="preserve">, </w:t>
      </w:r>
      <w:r w:rsidR="004F6190" w:rsidRPr="006A3D42">
        <w:rPr>
          <w:sz w:val="20"/>
        </w:rPr>
        <w:t>SOC to NAICS crosswalk</w:t>
      </w:r>
      <w:r w:rsidR="004F6190" w:rsidRPr="006A3D42" w:rsidDel="004F6190">
        <w:rPr>
          <w:rFonts w:eastAsia="Times New Roman" w:cs="Times New Roman"/>
          <w:bCs/>
          <w:sz w:val="14"/>
          <w:szCs w:val="18"/>
        </w:rPr>
        <w:t xml:space="preserve"> </w:t>
      </w:r>
      <w:r w:rsidR="001A68B0" w:rsidRPr="006A3D42">
        <w:rPr>
          <w:rFonts w:eastAsia="Times New Roman" w:cs="Times New Roman"/>
          <w:bCs/>
          <w:sz w:val="20"/>
          <w:szCs w:val="16"/>
        </w:rPr>
        <w:t xml:space="preserve">and the </w:t>
      </w:r>
      <w:r w:rsidR="001A68B0" w:rsidRPr="006A3D42">
        <w:rPr>
          <w:sz w:val="20"/>
          <w:szCs w:val="16"/>
        </w:rPr>
        <w:t>National Establishment Time Series (NETS) Database Release 2013</w:t>
      </w:r>
    </w:p>
    <w:p w14:paraId="1E687A7F" w14:textId="77777777" w:rsidR="00752EE5" w:rsidRPr="00470BCC" w:rsidRDefault="00752EE5" w:rsidP="00732EF3">
      <w:pPr>
        <w:spacing w:line="360" w:lineRule="auto"/>
        <w:jc w:val="both"/>
        <w:rPr>
          <w:rFonts w:eastAsia="Times New Roman" w:cs="Times New Roman"/>
          <w:bCs/>
        </w:rPr>
      </w:pPr>
    </w:p>
    <w:p w14:paraId="29301050" w14:textId="73EEE05E" w:rsidR="005C61F5" w:rsidRDefault="0086475E" w:rsidP="00B36732">
      <w:pPr>
        <w:spacing w:line="360" w:lineRule="auto"/>
        <w:jc w:val="both"/>
        <w:rPr>
          <w:rFonts w:eastAsia="Times New Roman" w:cs="Times New Roman"/>
        </w:rPr>
      </w:pPr>
      <w:r>
        <w:rPr>
          <w:rFonts w:eastAsia="Times New Roman" w:cs="Times New Roman"/>
          <w:bCs/>
        </w:rPr>
        <w:t>Relating to employment</w:t>
      </w:r>
      <w:r w:rsidR="00323D80">
        <w:rPr>
          <w:rFonts w:eastAsia="Times New Roman" w:cs="Times New Roman"/>
          <w:bCs/>
        </w:rPr>
        <w:t>, the</w:t>
      </w:r>
      <w:r w:rsidR="005C61F5" w:rsidRPr="00470BCC">
        <w:rPr>
          <w:rFonts w:eastAsia="Times New Roman" w:cs="Times New Roman"/>
          <w:bCs/>
        </w:rPr>
        <w:t xml:space="preserve"> </w:t>
      </w:r>
      <w:r w:rsidR="005C61F5" w:rsidRPr="00470BCC">
        <w:rPr>
          <w:rFonts w:eastAsia="Times New Roman" w:cs="Times New Roman"/>
        </w:rPr>
        <w:t>Administrative and Support and Waste Management and Remediation Services (NAICS 56)</w:t>
      </w:r>
      <w:r w:rsidR="00B36732" w:rsidRPr="00470BCC">
        <w:rPr>
          <w:rFonts w:eastAsia="Times New Roman" w:cs="Times New Roman"/>
        </w:rPr>
        <w:t xml:space="preserve"> is</w:t>
      </w:r>
      <w:r w:rsidR="00EA0B77">
        <w:rPr>
          <w:rFonts w:eastAsia="Times New Roman" w:cs="Times New Roman"/>
        </w:rPr>
        <w:t xml:space="preserve"> </w:t>
      </w:r>
      <w:r w:rsidR="00323D80">
        <w:rPr>
          <w:rFonts w:eastAsia="Times New Roman" w:cs="Times New Roman"/>
        </w:rPr>
        <w:t>a</w:t>
      </w:r>
      <w:r w:rsidR="000C1D28">
        <w:rPr>
          <w:rFonts w:eastAsia="Times New Roman" w:cs="Times New Roman"/>
        </w:rPr>
        <w:t xml:space="preserve"> strongly represented</w:t>
      </w:r>
      <w:r w:rsidR="00B36732" w:rsidRPr="00470BCC">
        <w:rPr>
          <w:rFonts w:eastAsia="Times New Roman" w:cs="Times New Roman"/>
        </w:rPr>
        <w:t xml:space="preserve"> sector</w:t>
      </w:r>
      <w:r w:rsidR="00323D80">
        <w:rPr>
          <w:rFonts w:eastAsia="Times New Roman" w:cs="Times New Roman"/>
        </w:rPr>
        <w:t>,</w:t>
      </w:r>
      <w:r w:rsidR="00346110">
        <w:rPr>
          <w:rFonts w:eastAsia="Times New Roman" w:cs="Times New Roman"/>
        </w:rPr>
        <w:t xml:space="preserve"> followed </w:t>
      </w:r>
      <w:r w:rsidR="00323D80">
        <w:rPr>
          <w:rFonts w:eastAsia="Times New Roman" w:cs="Times New Roman"/>
        </w:rPr>
        <w:t>next by</w:t>
      </w:r>
      <w:r w:rsidR="00346110">
        <w:rPr>
          <w:rFonts w:eastAsia="Times New Roman" w:cs="Times New Roman"/>
        </w:rPr>
        <w:t xml:space="preserve"> Health Care and Social Assistance (NAICS 62)</w:t>
      </w:r>
      <w:r w:rsidR="003F027B">
        <w:rPr>
          <w:rFonts w:eastAsia="Times New Roman" w:cs="Times New Roman"/>
        </w:rPr>
        <w:t xml:space="preserve">. </w:t>
      </w:r>
      <w:r w:rsidR="00FB21F8">
        <w:rPr>
          <w:rFonts w:eastAsia="Times New Roman" w:cs="Times New Roman"/>
        </w:rPr>
        <w:t>I</w:t>
      </w:r>
      <w:r w:rsidR="00346110">
        <w:rPr>
          <w:rFonts w:eastAsia="Times New Roman" w:cs="Times New Roman"/>
        </w:rPr>
        <w:t>n terms of growth</w:t>
      </w:r>
      <w:r w:rsidR="003F027B">
        <w:rPr>
          <w:rFonts w:eastAsia="Times New Roman" w:cs="Times New Roman"/>
        </w:rPr>
        <w:t xml:space="preserve">, </w:t>
      </w:r>
      <w:r w:rsidR="00FB21F8">
        <w:rPr>
          <w:rFonts w:eastAsia="Times New Roman" w:cs="Times New Roman"/>
        </w:rPr>
        <w:t xml:space="preserve">the top two sectors are: </w:t>
      </w:r>
      <w:r w:rsidR="00FB21F8" w:rsidRPr="00470BCC">
        <w:rPr>
          <w:rFonts w:eastAsia="Times New Roman" w:cs="Times New Roman"/>
        </w:rPr>
        <w:t>Administrative and Support and Waste Management and Remediation Services (NAICS 56)</w:t>
      </w:r>
      <w:r w:rsidR="00FB21F8">
        <w:rPr>
          <w:rFonts w:eastAsia="Times New Roman" w:cs="Times New Roman"/>
        </w:rPr>
        <w:t xml:space="preserve">, and </w:t>
      </w:r>
      <w:r w:rsidR="00346110">
        <w:rPr>
          <w:rFonts w:eastAsia="Times New Roman" w:cs="Times New Roman"/>
        </w:rPr>
        <w:t xml:space="preserve">Professional, Scientific and Technical Services (NAICS 54). </w:t>
      </w:r>
    </w:p>
    <w:p w14:paraId="499B006B" w14:textId="7A213966" w:rsidR="00FF6509" w:rsidRDefault="00346110" w:rsidP="003C029C">
      <w:pPr>
        <w:spacing w:after="0" w:line="360" w:lineRule="auto"/>
        <w:jc w:val="both"/>
        <w:rPr>
          <w:rFonts w:eastAsia="Times New Roman" w:cs="Times New Roman"/>
        </w:rPr>
      </w:pPr>
      <w:r>
        <w:rPr>
          <w:rFonts w:eastAsia="Times New Roman" w:cs="Times New Roman"/>
        </w:rPr>
        <w:t xml:space="preserve">As </w:t>
      </w:r>
      <w:r w:rsidR="00F77351">
        <w:rPr>
          <w:rFonts w:eastAsia="Times New Roman" w:cs="Times New Roman"/>
        </w:rPr>
        <w:t>can be</w:t>
      </w:r>
      <w:r w:rsidR="00323D80">
        <w:rPr>
          <w:rFonts w:eastAsia="Times New Roman" w:cs="Times New Roman"/>
        </w:rPr>
        <w:t xml:space="preserve"> shown in </w:t>
      </w:r>
      <w:r>
        <w:rPr>
          <w:rFonts w:eastAsia="Times New Roman" w:cs="Times New Roman"/>
        </w:rPr>
        <w:t xml:space="preserve">Table 3, </w:t>
      </w:r>
      <w:r w:rsidR="006272D3">
        <w:rPr>
          <w:rFonts w:eastAsia="Times New Roman" w:cs="Times New Roman"/>
        </w:rPr>
        <w:t xml:space="preserve">and </w:t>
      </w:r>
      <w:r w:rsidR="00323D80">
        <w:rPr>
          <w:rFonts w:eastAsia="Times New Roman" w:cs="Times New Roman"/>
        </w:rPr>
        <w:t xml:space="preserve">relating to the aforementioned </w:t>
      </w:r>
      <w:r w:rsidR="006272D3">
        <w:rPr>
          <w:rFonts w:eastAsia="Times New Roman" w:cs="Times New Roman"/>
        </w:rPr>
        <w:t xml:space="preserve">three </w:t>
      </w:r>
      <w:r w:rsidR="0032531E" w:rsidRPr="00470BCC">
        <w:rPr>
          <w:rFonts w:eastAsia="Times New Roman" w:cs="Times New Roman"/>
        </w:rPr>
        <w:t>relevant</w:t>
      </w:r>
      <w:r w:rsidR="006272D3">
        <w:rPr>
          <w:rFonts w:eastAsia="Times New Roman" w:cs="Times New Roman"/>
        </w:rPr>
        <w:t xml:space="preserve"> educational attainment levels,</w:t>
      </w:r>
      <w:r w:rsidR="0032531E" w:rsidRPr="00470BCC">
        <w:rPr>
          <w:rFonts w:eastAsia="Times New Roman" w:cs="Times New Roman"/>
        </w:rPr>
        <w:t xml:space="preserve"> </w:t>
      </w:r>
      <w:r w:rsidR="005C61F5" w:rsidRPr="00470BCC">
        <w:rPr>
          <w:rFonts w:eastAsia="Times New Roman" w:cs="Times New Roman"/>
        </w:rPr>
        <w:t xml:space="preserve">there </w:t>
      </w:r>
      <w:r w:rsidR="000C1D28">
        <w:rPr>
          <w:rFonts w:eastAsia="Times New Roman" w:cs="Times New Roman"/>
        </w:rPr>
        <w:t>we</w:t>
      </w:r>
      <w:r w:rsidR="005C61F5" w:rsidRPr="00470BCC">
        <w:rPr>
          <w:rFonts w:eastAsia="Times New Roman" w:cs="Times New Roman"/>
        </w:rPr>
        <w:t xml:space="preserve">re 485,317 employees </w:t>
      </w:r>
      <w:r w:rsidR="00323D80">
        <w:rPr>
          <w:rFonts w:eastAsia="Times New Roman" w:cs="Times New Roman"/>
        </w:rPr>
        <w:t xml:space="preserve">distributed </w:t>
      </w:r>
      <w:r w:rsidR="005C61F5" w:rsidRPr="00470BCC">
        <w:rPr>
          <w:rFonts w:eastAsia="Times New Roman" w:cs="Times New Roman"/>
        </w:rPr>
        <w:t>over the twenty sectors (by NAICS</w:t>
      </w:r>
      <w:r w:rsidR="000C1D28">
        <w:rPr>
          <w:rFonts w:eastAsia="Times New Roman" w:cs="Times New Roman"/>
        </w:rPr>
        <w:t xml:space="preserve"> code</w:t>
      </w:r>
      <w:r w:rsidR="005C61F5" w:rsidRPr="00470BCC">
        <w:rPr>
          <w:rFonts w:eastAsia="Times New Roman" w:cs="Times New Roman"/>
        </w:rPr>
        <w:t>)</w:t>
      </w:r>
      <w:r>
        <w:rPr>
          <w:rFonts w:eastAsia="Times New Roman" w:cs="Times New Roman"/>
        </w:rPr>
        <w:t>, in 2015</w:t>
      </w:r>
      <w:r w:rsidR="005C61F5" w:rsidRPr="00470BCC">
        <w:rPr>
          <w:rFonts w:eastAsia="Times New Roman" w:cs="Times New Roman"/>
        </w:rPr>
        <w:t>. As projected by the Department of Economic Opportunity</w:t>
      </w:r>
      <w:r w:rsidR="00323D80">
        <w:rPr>
          <w:rFonts w:eastAsia="Times New Roman" w:cs="Times New Roman"/>
        </w:rPr>
        <w:t xml:space="preserve"> (DEO)</w:t>
      </w:r>
      <w:r w:rsidR="005C61F5" w:rsidRPr="00470BCC">
        <w:rPr>
          <w:rFonts w:eastAsia="Times New Roman" w:cs="Times New Roman"/>
        </w:rPr>
        <w:t xml:space="preserve">, this number will increase to 546,192 </w:t>
      </w:r>
      <w:r w:rsidRPr="00470BCC">
        <w:rPr>
          <w:rFonts w:eastAsia="Times New Roman" w:cs="Times New Roman"/>
        </w:rPr>
        <w:t>employe</w:t>
      </w:r>
      <w:r>
        <w:rPr>
          <w:rFonts w:eastAsia="Times New Roman" w:cs="Times New Roman"/>
        </w:rPr>
        <w:t xml:space="preserve">es, </w:t>
      </w:r>
      <w:r w:rsidRPr="00470BCC">
        <w:rPr>
          <w:rFonts w:eastAsia="Times New Roman" w:cs="Times New Roman"/>
        </w:rPr>
        <w:t>in</w:t>
      </w:r>
      <w:r w:rsidR="005C61F5" w:rsidRPr="00470BCC">
        <w:rPr>
          <w:rFonts w:eastAsia="Times New Roman" w:cs="Times New Roman"/>
        </w:rPr>
        <w:t xml:space="preserve"> </w:t>
      </w:r>
      <w:r w:rsidR="00323D80">
        <w:rPr>
          <w:rFonts w:eastAsia="Times New Roman" w:cs="Times New Roman"/>
        </w:rPr>
        <w:t xml:space="preserve">year </w:t>
      </w:r>
      <w:r w:rsidR="005C61F5" w:rsidRPr="00470BCC">
        <w:rPr>
          <w:rFonts w:eastAsia="Times New Roman" w:cs="Times New Roman"/>
        </w:rPr>
        <w:t xml:space="preserve">2023. </w:t>
      </w:r>
      <w:r w:rsidR="003F027B">
        <w:rPr>
          <w:rFonts w:eastAsia="Times New Roman" w:cs="Times New Roman"/>
        </w:rPr>
        <w:t>Table 3 presents the data from DEO, using a cross-walk from SOC to NAICS.</w:t>
      </w:r>
      <w:r w:rsidR="003F027B">
        <w:rPr>
          <w:rStyle w:val="FootnoteReference"/>
          <w:rFonts w:eastAsia="Times New Roman" w:cs="Times New Roman"/>
        </w:rPr>
        <w:footnoteReference w:id="18"/>
      </w:r>
      <w:r w:rsidR="003F027B">
        <w:rPr>
          <w:rFonts w:eastAsia="Times New Roman" w:cs="Times New Roman"/>
        </w:rPr>
        <w:t xml:space="preserve"> </w:t>
      </w:r>
      <w:r w:rsidR="003F027B" w:rsidRPr="00225B58">
        <w:rPr>
          <w:rFonts w:eastAsia="Times New Roman" w:cs="Times New Roman"/>
        </w:rPr>
        <w:t xml:space="preserve">The average annual job openings </w:t>
      </w:r>
      <w:r w:rsidR="003F027B">
        <w:rPr>
          <w:rFonts w:eastAsia="Times New Roman" w:cs="Times New Roman"/>
        </w:rPr>
        <w:t xml:space="preserve">are shown in the third column which represent the </w:t>
      </w:r>
      <w:r w:rsidR="003F027B" w:rsidRPr="00225B58">
        <w:rPr>
          <w:rFonts w:eastAsia="Times New Roman" w:cs="Times New Roman"/>
        </w:rPr>
        <w:t>relevant employment demand (</w:t>
      </w:r>
      <w:r w:rsidR="003F027B">
        <w:rPr>
          <w:rFonts w:eastAsia="Times New Roman" w:cs="Times New Roman"/>
        </w:rPr>
        <w:t>for</w:t>
      </w:r>
      <w:r w:rsidR="003F027B" w:rsidRPr="00225B58">
        <w:rPr>
          <w:rFonts w:eastAsia="Times New Roman" w:cs="Times New Roman"/>
        </w:rPr>
        <w:t xml:space="preserve"> the three educational attainment levels), which takes into account both </w:t>
      </w:r>
      <w:r w:rsidR="003F027B">
        <w:rPr>
          <w:rFonts w:eastAsia="Times New Roman" w:cs="Times New Roman"/>
        </w:rPr>
        <w:t xml:space="preserve">annual changes in </w:t>
      </w:r>
      <w:r w:rsidR="003F027B" w:rsidRPr="00225B58">
        <w:rPr>
          <w:rFonts w:eastAsia="Times New Roman" w:cs="Times New Roman"/>
        </w:rPr>
        <w:t xml:space="preserve">growth and replacement. </w:t>
      </w:r>
      <w:r w:rsidR="005C61F5" w:rsidRPr="00470BCC">
        <w:rPr>
          <w:rFonts w:eastAsia="Times New Roman" w:cs="Times New Roman"/>
        </w:rPr>
        <w:t xml:space="preserve">The average annual change is also expressed </w:t>
      </w:r>
      <w:r>
        <w:rPr>
          <w:rFonts w:eastAsia="Times New Roman" w:cs="Times New Roman"/>
        </w:rPr>
        <w:t>as</w:t>
      </w:r>
      <w:r w:rsidRPr="00470BCC">
        <w:rPr>
          <w:rFonts w:eastAsia="Times New Roman" w:cs="Times New Roman"/>
        </w:rPr>
        <w:t xml:space="preserve"> annual</w:t>
      </w:r>
      <w:r w:rsidR="005C61F5" w:rsidRPr="00470BCC">
        <w:rPr>
          <w:rFonts w:eastAsia="Times New Roman" w:cs="Times New Roman"/>
        </w:rPr>
        <w:t xml:space="preserve"> growth percentage and relative employment share</w:t>
      </w:r>
      <w:r w:rsidR="000C1D28">
        <w:rPr>
          <w:rFonts w:eastAsia="Times New Roman" w:cs="Times New Roman"/>
        </w:rPr>
        <w:t>,</w:t>
      </w:r>
      <w:r w:rsidR="005C61F5" w:rsidRPr="00470BCC">
        <w:rPr>
          <w:rFonts w:eastAsia="Times New Roman" w:cs="Times New Roman"/>
        </w:rPr>
        <w:t xml:space="preserve"> </w:t>
      </w:r>
      <w:r w:rsidR="0032531E">
        <w:rPr>
          <w:rFonts w:eastAsia="Times New Roman" w:cs="Times New Roman"/>
        </w:rPr>
        <w:t xml:space="preserve">as </w:t>
      </w:r>
      <w:r w:rsidR="005C61F5" w:rsidRPr="00470BCC">
        <w:rPr>
          <w:rFonts w:eastAsia="Times New Roman" w:cs="Times New Roman"/>
        </w:rPr>
        <w:t xml:space="preserve">per </w:t>
      </w:r>
      <w:r w:rsidR="0032531E">
        <w:rPr>
          <w:rFonts w:eastAsia="Times New Roman" w:cs="Times New Roman"/>
        </w:rPr>
        <w:t xml:space="preserve">the </w:t>
      </w:r>
      <w:r w:rsidR="000C1D28">
        <w:rPr>
          <w:rFonts w:eastAsia="Times New Roman" w:cs="Times New Roman"/>
        </w:rPr>
        <w:t xml:space="preserve">years </w:t>
      </w:r>
      <w:r w:rsidR="005C61F5" w:rsidRPr="00470BCC">
        <w:rPr>
          <w:rFonts w:eastAsia="Times New Roman" w:cs="Times New Roman"/>
        </w:rPr>
        <w:t>2015 and 2023</w:t>
      </w:r>
      <w:r w:rsidR="000C1D28">
        <w:rPr>
          <w:rFonts w:eastAsia="Times New Roman" w:cs="Times New Roman"/>
        </w:rPr>
        <w:t>,</w:t>
      </w:r>
      <w:r w:rsidR="005C61F5" w:rsidRPr="00470BCC">
        <w:rPr>
          <w:rFonts w:eastAsia="Times New Roman" w:cs="Times New Roman"/>
        </w:rPr>
        <w:t xml:space="preserve"> </w:t>
      </w:r>
      <w:r w:rsidR="0032531E">
        <w:rPr>
          <w:rFonts w:eastAsia="Times New Roman" w:cs="Times New Roman"/>
        </w:rPr>
        <w:t xml:space="preserve">in the last columns </w:t>
      </w:r>
      <w:r w:rsidR="005C61F5" w:rsidRPr="00470BCC">
        <w:rPr>
          <w:rFonts w:eastAsia="Times New Roman" w:cs="Times New Roman"/>
        </w:rPr>
        <w:t xml:space="preserve">respectively. </w:t>
      </w:r>
    </w:p>
    <w:p w14:paraId="1AE93E37" w14:textId="77777777" w:rsidR="00FF6509" w:rsidRDefault="00FF6509" w:rsidP="003C029C">
      <w:pPr>
        <w:spacing w:after="0" w:line="360" w:lineRule="auto"/>
        <w:jc w:val="both"/>
        <w:rPr>
          <w:rFonts w:eastAsia="Times New Roman" w:cs="Times New Roman"/>
          <w:b/>
          <w:bCs/>
        </w:rPr>
      </w:pPr>
    </w:p>
    <w:p w14:paraId="1E11F374" w14:textId="3C913D9D" w:rsidR="00C803DC" w:rsidRPr="00470BCC" w:rsidRDefault="00B36732" w:rsidP="003C029C">
      <w:pPr>
        <w:spacing w:after="0" w:line="360" w:lineRule="auto"/>
        <w:jc w:val="both"/>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Broward </w:t>
      </w:r>
      <w:r w:rsidR="00164C47" w:rsidRPr="00470BCC">
        <w:rPr>
          <w:rFonts w:eastAsia="Times New Roman" w:cs="Times New Roman"/>
          <w:b/>
          <w:bCs/>
        </w:rPr>
        <w:t>College Area</w:t>
      </w:r>
      <w:r w:rsidR="00F628FA" w:rsidRPr="00470BCC">
        <w:rPr>
          <w:rFonts w:eastAsia="Times New Roman" w:cs="Times New Roman"/>
          <w:b/>
          <w:bCs/>
        </w:rPr>
        <w:t xml:space="preserve">,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2B010E46" w:rsidR="001A68B0" w:rsidRPr="00470BCC" w:rsidRDefault="006860CB" w:rsidP="001A68B0">
      <w:pPr>
        <w:spacing w:after="0" w:line="360" w:lineRule="auto"/>
        <w:contextualSpacing/>
        <w:rPr>
          <w:rFonts w:eastAsia="Times New Roman" w:cs="Times New Roman"/>
          <w:bCs/>
          <w:sz w:val="16"/>
          <w:szCs w:val="18"/>
        </w:rPr>
      </w:pPr>
      <w:r w:rsidRPr="00837171">
        <w:rPr>
          <w:noProof/>
        </w:rPr>
        <w:drawing>
          <wp:inline distT="0" distB="0" distL="0" distR="0" wp14:anchorId="3F193772" wp14:editId="4570DAE5">
            <wp:extent cx="5943600" cy="317581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75819"/>
                    </a:xfrm>
                    <a:prstGeom prst="rect">
                      <a:avLst/>
                    </a:prstGeom>
                    <a:noFill/>
                    <a:ln>
                      <a:noFill/>
                    </a:ln>
                  </pic:spPr>
                </pic:pic>
              </a:graphicData>
            </a:graphic>
          </wp:inline>
        </w:drawing>
      </w:r>
    </w:p>
    <w:p w14:paraId="5D4F46A9" w14:textId="77777777" w:rsidR="001A68B0" w:rsidRPr="006A3D42" w:rsidRDefault="001A68B0" w:rsidP="003C029C">
      <w:pPr>
        <w:spacing w:after="100" w:afterAutospacing="1"/>
        <w:contextualSpacing/>
        <w:rPr>
          <w:rFonts w:eastAsia="Times New Roman" w:cs="Times New Roman"/>
          <w:bCs/>
          <w:sz w:val="20"/>
          <w:szCs w:val="18"/>
        </w:rPr>
      </w:pPr>
      <w:r w:rsidRPr="006A3D42">
        <w:rPr>
          <w:rFonts w:eastAsia="Times New Roman" w:cs="Times New Roman"/>
          <w:bCs/>
          <w:sz w:val="20"/>
          <w:szCs w:val="18"/>
        </w:rPr>
        <w:t xml:space="preserve">Source: </w:t>
      </w:r>
      <w:r w:rsidRPr="006A3D42">
        <w:rPr>
          <w:rFonts w:eastAsia="Times New Roman" w:cs="Times New Roman"/>
          <w:sz w:val="20"/>
        </w:rPr>
        <w:t>DEO Employment Projections</w:t>
      </w:r>
      <w:r w:rsidRPr="006A3D42">
        <w:rPr>
          <w:sz w:val="20"/>
        </w:rPr>
        <w:t xml:space="preserve"> (2015-2023), SOC to NAICS crosswalk</w:t>
      </w:r>
      <w:r w:rsidRPr="006A3D42" w:rsidDel="004F6190">
        <w:rPr>
          <w:rFonts w:eastAsia="Times New Roman" w:cs="Times New Roman"/>
          <w:bCs/>
          <w:sz w:val="14"/>
          <w:szCs w:val="18"/>
        </w:rPr>
        <w:t xml:space="preserve"> </w:t>
      </w:r>
      <w:r w:rsidRPr="006A3D42">
        <w:rPr>
          <w:rFonts w:eastAsia="Times New Roman" w:cs="Times New Roman"/>
          <w:bCs/>
          <w:sz w:val="20"/>
          <w:szCs w:val="16"/>
        </w:rPr>
        <w:t xml:space="preserve">and the </w:t>
      </w:r>
      <w:r w:rsidRPr="006A3D42">
        <w:rPr>
          <w:sz w:val="20"/>
          <w:szCs w:val="16"/>
        </w:rPr>
        <w:t>National Establishment Time Series (NETS) Database Release 2013</w:t>
      </w:r>
    </w:p>
    <w:p w14:paraId="71735DEB" w14:textId="77777777" w:rsidR="00553620" w:rsidRDefault="00553620" w:rsidP="003C029C">
      <w:pPr>
        <w:spacing w:after="0" w:line="360" w:lineRule="auto"/>
        <w:contextualSpacing/>
        <w:jc w:val="both"/>
        <w:rPr>
          <w:rFonts w:eastAsia="Times New Roman" w:cs="Times New Roman"/>
          <w:bCs/>
        </w:rPr>
      </w:pPr>
    </w:p>
    <w:p w14:paraId="66528EC4" w14:textId="1DE33036" w:rsidR="00553620" w:rsidRDefault="00E36A8B" w:rsidP="003C029C">
      <w:pPr>
        <w:spacing w:after="0" w:line="360" w:lineRule="auto"/>
        <w:contextualSpacing/>
        <w:jc w:val="both"/>
        <w:rPr>
          <w:rFonts w:eastAsia="Times New Roman" w:cs="Times New Roman"/>
          <w:bCs/>
        </w:rPr>
      </w:pPr>
      <w:r w:rsidRPr="00553620">
        <w:rPr>
          <w:rFonts w:eastAsia="Times New Roman" w:cs="Times New Roman"/>
          <w:bCs/>
        </w:rPr>
        <w:t>T</w:t>
      </w:r>
      <w:r w:rsidR="001F1381" w:rsidRPr="00553620">
        <w:rPr>
          <w:rFonts w:eastAsia="Times New Roman" w:cs="Times New Roman"/>
          <w:bCs/>
        </w:rPr>
        <w:t>he largest industries in terms of employment are Administrative and Support and Waste Management and Remediation Services (NAICS 56), followed closely by Health Care and Social Assistance (NAICS 62)</w:t>
      </w:r>
      <w:r w:rsidRPr="00553620">
        <w:rPr>
          <w:rFonts w:eastAsia="Times New Roman" w:cs="Times New Roman"/>
          <w:bCs/>
        </w:rPr>
        <w:t>,</w:t>
      </w:r>
      <w:r w:rsidR="001F1381" w:rsidRPr="00553620">
        <w:rPr>
          <w:rFonts w:eastAsia="Times New Roman" w:cs="Times New Roman"/>
          <w:bCs/>
        </w:rPr>
        <w:t xml:space="preserve"> and</w:t>
      </w:r>
      <w:r w:rsidRPr="00553620">
        <w:rPr>
          <w:rFonts w:eastAsia="Times New Roman" w:cs="Times New Roman"/>
          <w:bCs/>
        </w:rPr>
        <w:t xml:space="preserve"> then</w:t>
      </w:r>
      <w:r w:rsidR="001F1381" w:rsidRPr="00553620">
        <w:rPr>
          <w:rFonts w:eastAsia="Times New Roman" w:cs="Times New Roman"/>
          <w:bCs/>
        </w:rPr>
        <w:t xml:space="preserve"> Professional, Scientific and Technical Services (NAICS 54). </w:t>
      </w:r>
      <w:r w:rsidR="00007914" w:rsidRPr="00553620">
        <w:rPr>
          <w:rFonts w:eastAsia="Times New Roman" w:cs="Times New Roman"/>
          <w:bCs/>
        </w:rPr>
        <w:t>Next</w:t>
      </w:r>
      <w:r w:rsidRPr="00553620">
        <w:rPr>
          <w:rFonts w:eastAsia="Times New Roman" w:cs="Times New Roman"/>
          <w:bCs/>
        </w:rPr>
        <w:t>,</w:t>
      </w:r>
      <w:r w:rsidR="00007914" w:rsidRPr="00553620">
        <w:rPr>
          <w:rFonts w:eastAsia="Times New Roman" w:cs="Times New Roman"/>
          <w:bCs/>
        </w:rPr>
        <w:t xml:space="preserve"> Retail Trade (NAICS 44-45) </w:t>
      </w:r>
      <w:r w:rsidRPr="00553620">
        <w:rPr>
          <w:rFonts w:eastAsia="Times New Roman" w:cs="Times New Roman"/>
          <w:bCs/>
        </w:rPr>
        <w:t xml:space="preserve">should </w:t>
      </w:r>
      <w:r w:rsidR="006272D3" w:rsidRPr="00553620">
        <w:rPr>
          <w:rFonts w:eastAsia="Times New Roman" w:cs="Times New Roman"/>
          <w:bCs/>
        </w:rPr>
        <w:t>be noted</w:t>
      </w:r>
      <w:r w:rsidR="00007914" w:rsidRPr="00553620">
        <w:rPr>
          <w:rFonts w:eastAsia="Times New Roman" w:cs="Times New Roman"/>
          <w:bCs/>
        </w:rPr>
        <w:t xml:space="preserve"> as </w:t>
      </w:r>
      <w:r w:rsidR="00D419D1" w:rsidRPr="00553620">
        <w:rPr>
          <w:rFonts w:eastAsia="Times New Roman" w:cs="Times New Roman"/>
          <w:bCs/>
        </w:rPr>
        <w:t xml:space="preserve">nearly </w:t>
      </w:r>
      <w:r w:rsidRPr="00553620">
        <w:rPr>
          <w:rFonts w:eastAsia="Times New Roman" w:cs="Times New Roman"/>
          <w:bCs/>
        </w:rPr>
        <w:t>tied for the third ranking.</w:t>
      </w:r>
      <w:r w:rsidR="00007914" w:rsidRPr="00553620">
        <w:rPr>
          <w:rFonts w:eastAsia="Times New Roman" w:cs="Times New Roman"/>
          <w:bCs/>
        </w:rPr>
        <w:t xml:space="preserve"> </w:t>
      </w:r>
      <w:r w:rsidR="001F1381" w:rsidRPr="00553620">
        <w:rPr>
          <w:rFonts w:eastAsia="Times New Roman" w:cs="Times New Roman"/>
          <w:bCs/>
        </w:rPr>
        <w:t>The ranking</w:t>
      </w:r>
      <w:r w:rsidR="00007914" w:rsidRPr="00553620">
        <w:rPr>
          <w:rFonts w:eastAsia="Times New Roman" w:cs="Times New Roman"/>
          <w:bCs/>
        </w:rPr>
        <w:t>,</w:t>
      </w:r>
      <w:r w:rsidR="001F1381" w:rsidRPr="00553620">
        <w:rPr>
          <w:rFonts w:eastAsia="Times New Roman" w:cs="Times New Roman"/>
          <w:bCs/>
        </w:rPr>
        <w:t xml:space="preserve"> according to </w:t>
      </w:r>
      <w:r w:rsidR="00007914" w:rsidRPr="00553620">
        <w:rPr>
          <w:rFonts w:eastAsia="Times New Roman" w:cs="Times New Roman"/>
          <w:bCs/>
        </w:rPr>
        <w:t>the D</w:t>
      </w:r>
      <w:r w:rsidR="003F027B" w:rsidRPr="00553620">
        <w:rPr>
          <w:rFonts w:eastAsia="Times New Roman" w:cs="Times New Roman"/>
          <w:bCs/>
        </w:rPr>
        <w:t>EO’s</w:t>
      </w:r>
      <w:r w:rsidR="00007914" w:rsidRPr="00553620">
        <w:rPr>
          <w:rFonts w:eastAsia="Times New Roman" w:cs="Times New Roman"/>
          <w:bCs/>
        </w:rPr>
        <w:t xml:space="preserve"> </w:t>
      </w:r>
      <w:r w:rsidR="001F1381" w:rsidRPr="00553620">
        <w:rPr>
          <w:rFonts w:eastAsia="Times New Roman" w:cs="Times New Roman"/>
          <w:bCs/>
        </w:rPr>
        <w:t>expectation</w:t>
      </w:r>
      <w:r w:rsidR="00007914" w:rsidRPr="00553620">
        <w:rPr>
          <w:rFonts w:eastAsia="Times New Roman" w:cs="Times New Roman"/>
          <w:bCs/>
        </w:rPr>
        <w:t>,</w:t>
      </w:r>
      <w:r w:rsidR="001F1381" w:rsidRPr="00553620">
        <w:rPr>
          <w:rFonts w:eastAsia="Times New Roman" w:cs="Times New Roman"/>
          <w:bCs/>
        </w:rPr>
        <w:t xml:space="preserve"> doesn’t change </w:t>
      </w:r>
      <w:r w:rsidR="00007914" w:rsidRPr="00553620">
        <w:rPr>
          <w:rFonts w:eastAsia="Times New Roman" w:cs="Times New Roman"/>
          <w:bCs/>
        </w:rPr>
        <w:t xml:space="preserve">between the two years. </w:t>
      </w:r>
      <w:r w:rsidR="00C95B55" w:rsidRPr="00553620">
        <w:rPr>
          <w:rFonts w:eastAsia="Times New Roman" w:cs="Times New Roman"/>
          <w:bCs/>
        </w:rPr>
        <w:t xml:space="preserve">The most important number is the projected average annual </w:t>
      </w:r>
      <w:r w:rsidR="001F1381" w:rsidRPr="00553620">
        <w:rPr>
          <w:rFonts w:eastAsia="Times New Roman" w:cs="Times New Roman"/>
          <w:bCs/>
        </w:rPr>
        <w:t>job openings</w:t>
      </w:r>
      <w:r w:rsidR="00323D80" w:rsidRPr="00553620">
        <w:rPr>
          <w:rFonts w:eastAsia="Times New Roman" w:cs="Times New Roman"/>
          <w:bCs/>
        </w:rPr>
        <w:t xml:space="preserve"> (i.e.</w:t>
      </w:r>
      <w:r w:rsidRPr="00553620">
        <w:rPr>
          <w:rFonts w:eastAsia="Times New Roman" w:cs="Times New Roman"/>
          <w:bCs/>
        </w:rPr>
        <w:t>,</w:t>
      </w:r>
      <w:r w:rsidR="001F1381" w:rsidRPr="00553620">
        <w:rPr>
          <w:rFonts w:eastAsia="Times New Roman" w:cs="Times New Roman"/>
          <w:bCs/>
        </w:rPr>
        <w:t xml:space="preserve"> </w:t>
      </w:r>
      <w:r w:rsidR="00323D80" w:rsidRPr="00553620">
        <w:rPr>
          <w:rFonts w:eastAsia="Times New Roman" w:cs="Times New Roman"/>
          <w:bCs/>
        </w:rPr>
        <w:t xml:space="preserve">a </w:t>
      </w:r>
      <w:r w:rsidR="00C95B55" w:rsidRPr="00553620">
        <w:rPr>
          <w:rFonts w:eastAsia="Times New Roman" w:cs="Times New Roman"/>
          <w:bCs/>
        </w:rPr>
        <w:t>change of 17,352</w:t>
      </w:r>
      <w:r w:rsidR="00323D80" w:rsidRPr="00553620">
        <w:rPr>
          <w:rFonts w:eastAsia="Times New Roman" w:cs="Times New Roman"/>
          <w:bCs/>
        </w:rPr>
        <w:t>)</w:t>
      </w:r>
      <w:r w:rsidR="00C95B55" w:rsidRPr="00553620">
        <w:rPr>
          <w:rFonts w:eastAsia="Times New Roman" w:cs="Times New Roman"/>
          <w:bCs/>
        </w:rPr>
        <w:t xml:space="preserve">, </w:t>
      </w:r>
      <w:r w:rsidR="00323D80" w:rsidRPr="00553620">
        <w:rPr>
          <w:rFonts w:eastAsia="Times New Roman" w:cs="Times New Roman"/>
          <w:bCs/>
        </w:rPr>
        <w:t>also termed “</w:t>
      </w:r>
      <w:r w:rsidR="00C95B55" w:rsidRPr="00553620">
        <w:rPr>
          <w:rFonts w:eastAsia="Times New Roman" w:cs="Times New Roman"/>
          <w:bCs/>
        </w:rPr>
        <w:t>employment demand</w:t>
      </w:r>
      <w:r w:rsidR="00323D80" w:rsidRPr="00553620">
        <w:rPr>
          <w:rFonts w:eastAsia="Times New Roman" w:cs="Times New Roman"/>
          <w:bCs/>
        </w:rPr>
        <w:t>”</w:t>
      </w:r>
      <w:r w:rsidR="00C95B55" w:rsidRPr="00553620">
        <w:rPr>
          <w:rFonts w:eastAsia="Times New Roman" w:cs="Times New Roman"/>
          <w:bCs/>
        </w:rPr>
        <w:t xml:space="preserve">. </w:t>
      </w:r>
      <w:r w:rsidR="00007914" w:rsidRPr="00553620">
        <w:rPr>
          <w:rFonts w:eastAsia="Times New Roman" w:cs="Times New Roman"/>
          <w:bCs/>
        </w:rPr>
        <w:t xml:space="preserve">The relative </w:t>
      </w:r>
      <w:r w:rsidR="006272D3" w:rsidRPr="00553620">
        <w:rPr>
          <w:rFonts w:eastAsia="Times New Roman" w:cs="Times New Roman"/>
          <w:bCs/>
        </w:rPr>
        <w:t xml:space="preserve">annual employment </w:t>
      </w:r>
      <w:r w:rsidR="00007914" w:rsidRPr="00553620">
        <w:rPr>
          <w:rFonts w:eastAsia="Times New Roman" w:cs="Times New Roman"/>
          <w:bCs/>
        </w:rPr>
        <w:t xml:space="preserve">change may be a bit misleading </w:t>
      </w:r>
      <w:r w:rsidR="00323D80" w:rsidRPr="00553620">
        <w:rPr>
          <w:rFonts w:eastAsia="Times New Roman" w:cs="Times New Roman"/>
          <w:bCs/>
        </w:rPr>
        <w:t xml:space="preserve">when considered </w:t>
      </w:r>
      <w:r w:rsidR="00007914" w:rsidRPr="00553620">
        <w:rPr>
          <w:rFonts w:eastAsia="Times New Roman" w:cs="Times New Roman"/>
          <w:bCs/>
        </w:rPr>
        <w:t xml:space="preserve">e.g. the annual growth in Utilities (NAICS 22), </w:t>
      </w:r>
      <w:r w:rsidR="00DD66BD" w:rsidRPr="00553620">
        <w:rPr>
          <w:rFonts w:eastAsia="Times New Roman" w:cs="Times New Roman"/>
          <w:bCs/>
        </w:rPr>
        <w:t xml:space="preserve">which </w:t>
      </w:r>
      <w:r w:rsidR="00007914" w:rsidRPr="00553620">
        <w:rPr>
          <w:rFonts w:eastAsia="Times New Roman" w:cs="Times New Roman"/>
          <w:bCs/>
        </w:rPr>
        <w:t>constitut</w:t>
      </w:r>
      <w:r w:rsidR="00323D80" w:rsidRPr="00553620">
        <w:rPr>
          <w:rFonts w:eastAsia="Times New Roman" w:cs="Times New Roman"/>
          <w:bCs/>
        </w:rPr>
        <w:t>e</w:t>
      </w:r>
      <w:r w:rsidR="00DD66BD" w:rsidRPr="00553620">
        <w:rPr>
          <w:rFonts w:eastAsia="Times New Roman" w:cs="Times New Roman"/>
          <w:bCs/>
        </w:rPr>
        <w:t>s</w:t>
      </w:r>
      <w:r w:rsidR="00323D80" w:rsidRPr="00553620">
        <w:rPr>
          <w:rFonts w:eastAsia="Times New Roman" w:cs="Times New Roman"/>
          <w:bCs/>
        </w:rPr>
        <w:t xml:space="preserve"> only a small </w:t>
      </w:r>
      <w:r w:rsidR="00007914" w:rsidRPr="00553620">
        <w:rPr>
          <w:rFonts w:eastAsia="Times New Roman" w:cs="Times New Roman"/>
          <w:bCs/>
        </w:rPr>
        <w:t xml:space="preserve">number, but </w:t>
      </w:r>
      <w:r w:rsidR="006272D3" w:rsidRPr="00553620">
        <w:rPr>
          <w:rFonts w:eastAsia="Times New Roman" w:cs="Times New Roman"/>
          <w:bCs/>
        </w:rPr>
        <w:t xml:space="preserve">the column </w:t>
      </w:r>
      <w:r w:rsidR="00007914" w:rsidRPr="00553620">
        <w:rPr>
          <w:rFonts w:eastAsia="Times New Roman" w:cs="Times New Roman"/>
          <w:bCs/>
        </w:rPr>
        <w:t xml:space="preserve">does reflect an industry-by-industry relative need. </w:t>
      </w:r>
      <w:r w:rsidR="001F1381" w:rsidRPr="00553620">
        <w:rPr>
          <w:rFonts w:eastAsia="Times New Roman" w:cs="Times New Roman"/>
          <w:bCs/>
        </w:rPr>
        <w:t xml:space="preserve">The </w:t>
      </w:r>
      <w:r w:rsidR="00007914" w:rsidRPr="00553620">
        <w:rPr>
          <w:rFonts w:eastAsia="Times New Roman" w:cs="Times New Roman"/>
          <w:bCs/>
        </w:rPr>
        <w:t>last</w:t>
      </w:r>
      <w:r w:rsidR="001F1381" w:rsidRPr="00553620">
        <w:rPr>
          <w:rFonts w:eastAsia="Times New Roman" w:cs="Times New Roman"/>
          <w:bCs/>
        </w:rPr>
        <w:t xml:space="preserve"> two columns show </w:t>
      </w:r>
      <w:r w:rsidR="00007914" w:rsidRPr="00553620">
        <w:rPr>
          <w:rFonts w:eastAsia="Times New Roman" w:cs="Times New Roman"/>
          <w:bCs/>
        </w:rPr>
        <w:t>the relative employment shares per industry</w:t>
      </w:r>
      <w:r w:rsidRPr="00553620">
        <w:rPr>
          <w:rFonts w:eastAsia="Times New Roman" w:cs="Times New Roman"/>
          <w:bCs/>
        </w:rPr>
        <w:t>,</w:t>
      </w:r>
      <w:r w:rsidR="00007914" w:rsidRPr="00553620">
        <w:rPr>
          <w:rFonts w:eastAsia="Times New Roman" w:cs="Times New Roman"/>
          <w:bCs/>
        </w:rPr>
        <w:t xml:space="preserve"> in 2015 and 2023</w:t>
      </w:r>
      <w:r w:rsidRPr="00553620">
        <w:rPr>
          <w:rFonts w:eastAsia="Times New Roman" w:cs="Times New Roman"/>
          <w:bCs/>
        </w:rPr>
        <w:t>,</w:t>
      </w:r>
      <w:r w:rsidR="00007914" w:rsidRPr="00553620">
        <w:rPr>
          <w:rFonts w:eastAsia="Times New Roman" w:cs="Times New Roman"/>
          <w:bCs/>
        </w:rPr>
        <w:t xml:space="preserve"> respectively. The higher shares are highlighted with green shading. </w:t>
      </w:r>
      <w:r w:rsidR="003F027B" w:rsidRPr="00553620">
        <w:rPr>
          <w:rFonts w:eastAsia="Times New Roman" w:cs="Times New Roman"/>
          <w:bCs/>
        </w:rPr>
        <w:t xml:space="preserve"> The top three</w:t>
      </w:r>
      <w:r w:rsidR="00FF6509">
        <w:rPr>
          <w:rFonts w:eastAsia="Times New Roman" w:cs="Times New Roman"/>
          <w:bCs/>
        </w:rPr>
        <w:t>/four</w:t>
      </w:r>
      <w:r w:rsidR="00F26165">
        <w:rPr>
          <w:rFonts w:eastAsia="Times New Roman" w:cs="Times New Roman"/>
          <w:bCs/>
        </w:rPr>
        <w:t xml:space="preserve"> </w:t>
      </w:r>
      <w:r w:rsidR="003F027B" w:rsidRPr="00553620">
        <w:rPr>
          <w:rFonts w:eastAsia="Times New Roman" w:cs="Times New Roman"/>
          <w:bCs/>
        </w:rPr>
        <w:t>industries are illustrated by a solid green color.</w:t>
      </w:r>
    </w:p>
    <w:p w14:paraId="2FBD3FBD" w14:textId="77777777" w:rsidR="000B1BE6" w:rsidRDefault="000B1BE6" w:rsidP="003C029C">
      <w:pPr>
        <w:spacing w:after="0" w:line="360" w:lineRule="auto"/>
        <w:contextualSpacing/>
        <w:jc w:val="both"/>
        <w:rPr>
          <w:rFonts w:eastAsia="Times New Roman" w:cs="Times New Roman"/>
          <w:bCs/>
        </w:rPr>
      </w:pPr>
    </w:p>
    <w:p w14:paraId="5E4C9C2D" w14:textId="77777777" w:rsidR="00F26165" w:rsidRPr="00553620" w:rsidRDefault="00F26165" w:rsidP="003C029C">
      <w:pPr>
        <w:spacing w:after="0" w:line="360" w:lineRule="auto"/>
        <w:contextualSpacing/>
        <w:jc w:val="both"/>
        <w:rPr>
          <w:rFonts w:eastAsia="Times New Roman" w:cs="Times New Roman"/>
        </w:rPr>
      </w:pPr>
    </w:p>
    <w:p w14:paraId="19EC1243" w14:textId="77777777" w:rsidR="005C61F5" w:rsidRPr="00406397" w:rsidRDefault="001F1381" w:rsidP="003C029C">
      <w:pPr>
        <w:pStyle w:val="Heading1"/>
        <w:spacing w:before="0"/>
        <w:rPr>
          <w:rFonts w:eastAsia="Times New Roman"/>
          <w:color w:val="E36C0A" w:themeColor="accent6" w:themeShade="BF"/>
        </w:rPr>
      </w:pPr>
      <w:bookmarkStart w:id="10" w:name="_Toc476656249"/>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10"/>
    </w:p>
    <w:p w14:paraId="65C04BE8" w14:textId="29B9CD1D" w:rsidR="005C61F5" w:rsidRPr="00470BCC" w:rsidRDefault="003F027B"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091C53">
        <w:rPr>
          <w:rFonts w:eastAsia="Times New Roman" w:cs="Times New Roman"/>
          <w:bCs/>
        </w:rPr>
        <w:t xml:space="preserve">ccording </w:t>
      </w:r>
      <w:r w:rsidR="00597562">
        <w:rPr>
          <w:rFonts w:eastAsia="Times New Roman" w:cs="Times New Roman"/>
          <w:bCs/>
        </w:rPr>
        <w:t>to the relevant three</w:t>
      </w:r>
      <w:r>
        <w:rPr>
          <w:rFonts w:eastAsia="Times New Roman" w:cs="Times New Roman"/>
          <w:bCs/>
        </w:rPr>
        <w:t xml:space="preserve"> </w:t>
      </w:r>
      <w:r w:rsidR="00597562">
        <w:rPr>
          <w:rFonts w:eastAsia="Times New Roman" w:cs="Times New Roman"/>
          <w:bCs/>
        </w:rPr>
        <w:t>educati</w:t>
      </w:r>
      <w:r w:rsidR="00091C53">
        <w:rPr>
          <w:rFonts w:eastAsia="Times New Roman" w:cs="Times New Roman"/>
          <w:bCs/>
        </w:rPr>
        <w:t>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xml:space="preserve">. </w:t>
      </w:r>
      <w:r w:rsidR="00E615FF" w:rsidRPr="00470BCC">
        <w:rPr>
          <w:rFonts w:eastAsia="Times New Roman" w:cs="Times New Roman"/>
          <w:bCs/>
        </w:rPr>
        <w:t>In addition</w:t>
      </w:r>
      <w:r w:rsidR="00E36A8B">
        <w:rPr>
          <w:rFonts w:eastAsia="Times New Roman" w:cs="Times New Roman"/>
          <w:bCs/>
        </w:rPr>
        <w:t>,</w:t>
      </w:r>
      <w:r w:rsidR="00E615FF" w:rsidRPr="00470BCC">
        <w:rPr>
          <w:rFonts w:eastAsia="Times New Roman" w:cs="Times New Roman"/>
          <w:bCs/>
        </w:rPr>
        <w:t xml:space="preserve">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7AA5D5DE" w14:textId="77777777" w:rsidR="00FF6509" w:rsidRDefault="00FF6509" w:rsidP="00B52640">
      <w:pPr>
        <w:spacing w:after="0" w:line="360" w:lineRule="auto"/>
        <w:rPr>
          <w:b/>
        </w:rPr>
      </w:pPr>
    </w:p>
    <w:p w14:paraId="62B92FF1" w14:textId="3EAF88E8" w:rsidR="006860CB" w:rsidRPr="00470BCC" w:rsidRDefault="006860CB" w:rsidP="00B52640">
      <w:pPr>
        <w:spacing w:after="0" w:line="360" w:lineRule="auto"/>
      </w:pPr>
      <w:r w:rsidRPr="00470BCC">
        <w:rPr>
          <w:b/>
        </w:rPr>
        <w:t xml:space="preserve">Table </w:t>
      </w:r>
      <w:r w:rsidR="00E615FF" w:rsidRPr="00470BCC">
        <w:rPr>
          <w:b/>
        </w:rPr>
        <w:t>4</w:t>
      </w:r>
      <w:r w:rsidRPr="00470BCC">
        <w:rPr>
          <w:b/>
        </w:rPr>
        <w:t>. Broward College 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77777777" w:rsidR="006860CB" w:rsidRDefault="006860CB" w:rsidP="00B52640">
      <w:pPr>
        <w:spacing w:after="0" w:line="259" w:lineRule="auto"/>
        <w:contextualSpacing/>
        <w:rPr>
          <w:rFonts w:asciiTheme="majorHAnsi" w:hAnsiTheme="majorHAnsi"/>
          <w:b/>
        </w:rPr>
      </w:pPr>
      <w:r w:rsidRPr="0041695C">
        <w:rPr>
          <w:noProof/>
        </w:rPr>
        <w:drawing>
          <wp:inline distT="0" distB="0" distL="0" distR="0" wp14:anchorId="158A62CE" wp14:editId="78FD239E">
            <wp:extent cx="5303520" cy="33649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3520" cy="3364992"/>
                    </a:xfrm>
                    <a:prstGeom prst="rect">
                      <a:avLst/>
                    </a:prstGeom>
                    <a:noFill/>
                    <a:ln>
                      <a:noFill/>
                    </a:ln>
                  </pic:spPr>
                </pic:pic>
              </a:graphicData>
            </a:graphic>
          </wp:inline>
        </w:drawing>
      </w:r>
    </w:p>
    <w:p w14:paraId="446023EF" w14:textId="1EB94F10" w:rsidR="001A076E" w:rsidRPr="00B52640" w:rsidRDefault="001A076E" w:rsidP="001A076E">
      <w:pPr>
        <w:spacing w:before="100" w:beforeAutospacing="1" w:after="100" w:afterAutospacing="1" w:line="360" w:lineRule="auto"/>
        <w:contextualSpacing/>
        <w:rPr>
          <w:rFonts w:eastAsia="Times New Roman" w:cs="Times New Roman"/>
          <w:bCs/>
          <w:sz w:val="20"/>
          <w:szCs w:val="18"/>
        </w:rPr>
      </w:pPr>
      <w:r w:rsidRPr="00B52640">
        <w:rPr>
          <w:rFonts w:eastAsia="Times New Roman" w:cs="Times New Roman"/>
          <w:bCs/>
          <w:sz w:val="20"/>
          <w:szCs w:val="18"/>
        </w:rPr>
        <w:t xml:space="preserve">Source: </w:t>
      </w:r>
      <w:r w:rsidRPr="00B52640">
        <w:rPr>
          <w:rFonts w:eastAsia="Times New Roman" w:cs="Times New Roman"/>
          <w:sz w:val="20"/>
        </w:rPr>
        <w:t>DEO Employment Projections</w:t>
      </w:r>
      <w:r w:rsidRPr="00B52640">
        <w:rPr>
          <w:sz w:val="20"/>
        </w:rPr>
        <w:t xml:space="preserve"> (2015</w:t>
      </w:r>
      <w:r w:rsidR="003F027B">
        <w:rPr>
          <w:sz w:val="20"/>
        </w:rPr>
        <w:t xml:space="preserve"> </w:t>
      </w:r>
      <w:r w:rsidR="003F027B" w:rsidRPr="00FB21F8">
        <w:rPr>
          <w:sz w:val="20"/>
        </w:rPr>
        <w:t>and</w:t>
      </w:r>
      <w:r w:rsidR="003F027B">
        <w:rPr>
          <w:sz w:val="20"/>
        </w:rPr>
        <w:t xml:space="preserve"> </w:t>
      </w:r>
      <w:r w:rsidRPr="00B52640">
        <w:rPr>
          <w:sz w:val="20"/>
        </w:rPr>
        <w:t>2023)</w:t>
      </w:r>
    </w:p>
    <w:p w14:paraId="52914041" w14:textId="58B1C554" w:rsidR="00E615FF" w:rsidRPr="00470BCC" w:rsidRDefault="00E615FF" w:rsidP="002210FA">
      <w:pPr>
        <w:pStyle w:val="ListParagraph"/>
        <w:spacing w:line="360" w:lineRule="auto"/>
        <w:ind w:left="0"/>
        <w:jc w:val="both"/>
      </w:pPr>
      <w:r w:rsidRPr="00C01F76">
        <w:t xml:space="preserve">The </w:t>
      </w:r>
      <w:r w:rsidR="009E16E7" w:rsidRPr="00C01F76">
        <w:t xml:space="preserve">higher </w:t>
      </w:r>
      <w:r w:rsidRPr="00C01F76">
        <w:t>occupational needs</w:t>
      </w:r>
      <w:r w:rsidR="00377C4D" w:rsidRPr="00C01F76">
        <w:t xml:space="preserve">, or </w:t>
      </w:r>
      <w:r w:rsidR="00597562" w:rsidRPr="00C01F76">
        <w:t xml:space="preserve">specific employment </w:t>
      </w:r>
      <w:r w:rsidR="00377C4D" w:rsidRPr="00C01F76">
        <w:t>demand, are</w:t>
      </w:r>
      <w:r w:rsidRPr="00C01F76">
        <w:t xml:space="preserve"> </w:t>
      </w:r>
      <w:r w:rsidR="00FE6C9C" w:rsidRPr="00C01F76">
        <w:t xml:space="preserve">expected to be </w:t>
      </w:r>
      <w:r w:rsidRPr="00C01F76">
        <w:t xml:space="preserve">in the Office and Administrative Support (SOC 43), Sales and </w:t>
      </w:r>
      <w:r w:rsidR="00377C4D" w:rsidRPr="00C01F76">
        <w:t>R</w:t>
      </w:r>
      <w:r w:rsidRPr="00C01F76">
        <w:t>elated (SOC 41) and Business and Financial Operations (SOC 13)</w:t>
      </w:r>
      <w:r w:rsidR="00377C4D" w:rsidRPr="00C01F76">
        <w:t xml:space="preserve"> occupations</w:t>
      </w:r>
      <w:r w:rsidRPr="00C01F76">
        <w:t xml:space="preserve">. </w:t>
      </w:r>
      <w:r w:rsidR="00597562" w:rsidRPr="00C01F76">
        <w:t>In addition</w:t>
      </w:r>
      <w:r w:rsidR="003F027B" w:rsidRPr="00C01F76">
        <w:t>,</w:t>
      </w:r>
      <w:r w:rsidR="00597562" w:rsidRPr="00C01F76">
        <w:t xml:space="preserve"> several other occupations such as Education, Training, and Library (SOC 25), Healthcare Practitioners and Technical (SOC 29), and Management (SOC 11) </w:t>
      </w:r>
      <w:r w:rsidR="001C211F" w:rsidRPr="00C01F76">
        <w:t>top</w:t>
      </w:r>
      <w:r w:rsidR="00597562" w:rsidRPr="00C01F76">
        <w:t xml:space="preserve"> </w:t>
      </w:r>
      <w:r w:rsidR="00FE6C9C" w:rsidRPr="00C01F76">
        <w:t>the list in employment demand</w:t>
      </w:r>
      <w:r w:rsidR="00597562" w:rsidRPr="00C01F76">
        <w:t>. As can be observed, t</w:t>
      </w:r>
      <w:r w:rsidRPr="00C01F76">
        <w:t xml:space="preserve">he average annual </w:t>
      </w:r>
      <w:r w:rsidR="00597562" w:rsidRPr="00C01F76">
        <w:t xml:space="preserve">employment or </w:t>
      </w:r>
      <w:r w:rsidRPr="00C01F76">
        <w:t>job openings</w:t>
      </w:r>
      <w:r w:rsidR="00597562" w:rsidRPr="00C01F76">
        <w:t xml:space="preserve"> </w:t>
      </w:r>
      <w:r w:rsidR="00377C4D" w:rsidRPr="00C01F76">
        <w:t xml:space="preserve">are </w:t>
      </w:r>
      <w:r w:rsidR="00597562" w:rsidRPr="00C01F76">
        <w:t xml:space="preserve">rather </w:t>
      </w:r>
      <w:r w:rsidR="007C4887" w:rsidRPr="00C01F76">
        <w:t>spread more</w:t>
      </w:r>
      <w:r w:rsidR="001C211F" w:rsidRPr="00C01F76">
        <w:t xml:space="preserve"> evenly</w:t>
      </w:r>
      <w:r w:rsidR="003F027B" w:rsidRPr="00C01F76">
        <w:t xml:space="preserve"> </w:t>
      </w:r>
      <w:r w:rsidR="001C211F" w:rsidRPr="00C01F76">
        <w:t xml:space="preserve">as </w:t>
      </w:r>
      <w:r w:rsidR="00FF73F7" w:rsidRPr="00C01F76">
        <w:t xml:space="preserve">compared to the </w:t>
      </w:r>
      <w:r w:rsidR="00377C4D" w:rsidRPr="00C01F76">
        <w:t xml:space="preserve">previous </w:t>
      </w:r>
      <w:r w:rsidR="00FF73F7" w:rsidRPr="00C01F76">
        <w:t>employment needs by Industry</w:t>
      </w:r>
      <w:r w:rsidR="00091C53" w:rsidRPr="00C01F76">
        <w:t>. The Median W</w:t>
      </w:r>
      <w:r w:rsidR="00FF73F7" w:rsidRPr="00C01F76">
        <w:t>ages</w:t>
      </w:r>
      <w:r w:rsidR="003F027B" w:rsidRPr="00C01F76">
        <w:t xml:space="preserve"> for</w:t>
      </w:r>
      <w:r w:rsidR="00FF73F7" w:rsidRPr="00C01F76">
        <w:t xml:space="preserve"> 2015</w:t>
      </w:r>
      <w:r w:rsidR="001800B1" w:rsidRPr="00C01F76">
        <w:t>,</w:t>
      </w:r>
      <w:r w:rsidR="00FF73F7" w:rsidRPr="00C01F76">
        <w:t xml:space="preserve"> </w:t>
      </w:r>
      <w:r w:rsidR="003F027B" w:rsidRPr="00C01F76">
        <w:t>shown in the last column</w:t>
      </w:r>
      <w:r w:rsidR="001800B1" w:rsidRPr="00C01F76">
        <w:t>,</w:t>
      </w:r>
      <w:r w:rsidR="003F027B" w:rsidRPr="00C01F76">
        <w:t xml:space="preserve"> </w:t>
      </w:r>
      <w:r w:rsidR="00FF73F7" w:rsidRPr="00C01F76">
        <w:t>may reflect some temporary (</w:t>
      </w:r>
      <w:r w:rsidR="00D419D1" w:rsidRPr="00C01F76">
        <w:t xml:space="preserve">year </w:t>
      </w:r>
      <w:r w:rsidR="00FF73F7" w:rsidRPr="00C01F76">
        <w:t>2015) scarcity</w:t>
      </w:r>
      <w:r w:rsidR="002B358B" w:rsidRPr="00C01F76">
        <w:t xml:space="preserve"> with respect to</w:t>
      </w:r>
      <w:r w:rsidR="00FF73F7" w:rsidRPr="00C01F76">
        <w:t xml:space="preserve"> Management (SOC 11)</w:t>
      </w:r>
      <w:r w:rsidR="00377C4D" w:rsidRPr="00C01F76">
        <w:t>,</w:t>
      </w:r>
      <w:r w:rsidR="00FF73F7" w:rsidRPr="00C01F76">
        <w:t xml:space="preserve"> followed by specialties in Computer and Mathematical (SOC 15)</w:t>
      </w:r>
      <w:r w:rsidR="00377C4D" w:rsidRPr="00C01F76">
        <w:t>,</w:t>
      </w:r>
      <w:r w:rsidR="00FF73F7" w:rsidRPr="00C01F76">
        <w:t xml:space="preserve"> and Architecture and Engineering (SOC 17).</w:t>
      </w:r>
    </w:p>
    <w:p w14:paraId="1D980859" w14:textId="49167EF6" w:rsidR="00FF73F7" w:rsidRPr="00470BCC" w:rsidRDefault="00FF73F7" w:rsidP="001C211F">
      <w:pPr>
        <w:spacing w:after="0" w:line="360" w:lineRule="auto"/>
        <w:contextualSpacing/>
        <w:jc w:val="both"/>
      </w:pPr>
      <w:r w:rsidRPr="00470BCC">
        <w:t>Figure 5 depicts the average</w:t>
      </w:r>
      <w:r w:rsidR="00091C53">
        <w:t xml:space="preserve"> annual employment/job openings</w:t>
      </w:r>
      <w:r w:rsidR="00503DF2">
        <w:rPr>
          <w:rStyle w:val="FootnoteReference"/>
        </w:rPr>
        <w:footnoteReference w:id="19"/>
      </w:r>
      <w:r w:rsidR="00503DF2" w:rsidRPr="00F34DCC">
        <w:t xml:space="preserve"> </w:t>
      </w:r>
      <w:r w:rsidR="005E1FCF" w:rsidRPr="00470BCC">
        <w:t>. While Office and Administrative Support occupations (SOC 43) are clearly in high demand for the area</w:t>
      </w:r>
      <w:r w:rsidR="00377C4D">
        <w:t>;</w:t>
      </w:r>
      <w:r w:rsidR="005E1FCF" w:rsidRPr="00470BCC">
        <w:t xml:space="preserve"> seven other occupations top an annual average expectation on job openings</w:t>
      </w:r>
      <w:r w:rsidR="00377C4D">
        <w:t xml:space="preserve">, with </w:t>
      </w:r>
      <w:r w:rsidR="005E1FCF" w:rsidRPr="00470BCC">
        <w:t xml:space="preserve">over 1,000 </w:t>
      </w:r>
      <w:r w:rsidR="004C5E32">
        <w:t xml:space="preserve">jobs </w:t>
      </w:r>
      <w:r w:rsidR="002210FA" w:rsidRPr="00470BCC">
        <w:t>annually</w:t>
      </w:r>
      <w:r w:rsidR="00086587">
        <w:t xml:space="preserve"> each</w:t>
      </w:r>
      <w:r w:rsidR="00D419D1">
        <w:t>,</w:t>
      </w:r>
      <w:r w:rsidR="002210FA" w:rsidRPr="00470BCC">
        <w:t xml:space="preserve"> </w:t>
      </w:r>
      <w:r w:rsidR="00086587">
        <w:t xml:space="preserve">and a total of 12,607 </w:t>
      </w:r>
      <w:r w:rsidR="00526891">
        <w:t xml:space="preserve">jobs annually </w:t>
      </w:r>
      <w:r w:rsidR="00086587">
        <w:t>between them</w:t>
      </w:r>
      <w:r w:rsidR="005E1FCF" w:rsidRPr="00470BCC">
        <w:t>.</w:t>
      </w:r>
      <w:r w:rsidR="00F137D2">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11CE5881" w14:textId="77777777" w:rsidR="00C01F76" w:rsidRDefault="00C01F76">
      <w:pPr>
        <w:rPr>
          <w:rFonts w:eastAsia="Times New Roman" w:cs="Times New Roman"/>
          <w:b/>
          <w:bCs/>
        </w:rPr>
      </w:pPr>
      <w:r>
        <w:rPr>
          <w:rFonts w:eastAsia="Times New Roman" w:cs="Times New Roman"/>
          <w:b/>
          <w:bCs/>
        </w:rPr>
        <w:br w:type="page"/>
      </w:r>
    </w:p>
    <w:p w14:paraId="46C9BB01" w14:textId="57487571" w:rsidR="006860CB" w:rsidRPr="00470BCC" w:rsidRDefault="006860CB" w:rsidP="00DB3056">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503DF2">
        <w:rPr>
          <w:rFonts w:eastAsia="Times New Roman" w:cs="Times New Roman"/>
          <w:b/>
          <w:bCs/>
        </w:rPr>
        <w:t>, or Employment Demand,</w:t>
      </w:r>
      <w:r w:rsidR="00FF6509">
        <w:rPr>
          <w:rFonts w:eastAsia="Times New Roman" w:cs="Times New Roman"/>
          <w:b/>
          <w:bCs/>
        </w:rPr>
        <w:t xml:space="preserve"> </w:t>
      </w:r>
      <w:r w:rsidRPr="00470BCC">
        <w:rPr>
          <w:rFonts w:eastAsia="Times New Roman" w:cs="Times New Roman"/>
          <w:b/>
          <w:bCs/>
        </w:rPr>
        <w:t xml:space="preserve">by SOC Code in the </w:t>
      </w:r>
      <w:r w:rsidRPr="00470BCC">
        <w:rPr>
          <w:rFonts w:eastAsia="Times New Roman" w:cs="Arial"/>
          <w:b/>
          <w:bCs/>
        </w:rPr>
        <w:t>Broward College</w:t>
      </w:r>
      <w:r w:rsidRPr="00470BCC">
        <w:rPr>
          <w:rFonts w:eastAsia="Times New Roman" w:cs="Times New Roman"/>
          <w:b/>
          <w:bCs/>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456"/>
      </w:tblGrid>
      <w:tr w:rsidR="006860CB" w14:paraId="4A9EAE14" w14:textId="77777777" w:rsidTr="00DD2E24">
        <w:tc>
          <w:tcPr>
            <w:tcW w:w="9350" w:type="dxa"/>
          </w:tcPr>
          <w:p w14:paraId="4417F100" w14:textId="77777777" w:rsidR="006860CB" w:rsidRDefault="006860CB" w:rsidP="00DD2E24">
            <w:pPr>
              <w:contextualSpacing/>
              <w:rPr>
                <w:rFonts w:eastAsia="Times New Roman" w:cs="Times New Roman"/>
                <w:b/>
                <w:bCs/>
              </w:rPr>
            </w:pPr>
            <w:r>
              <w:rPr>
                <w:rFonts w:eastAsia="Times New Roman" w:cs="Times New Roman"/>
                <w:b/>
                <w:bCs/>
                <w:noProof/>
              </w:rPr>
              <w:drawing>
                <wp:inline distT="0" distB="0" distL="0" distR="0" wp14:anchorId="224C59BD" wp14:editId="661B6C84">
                  <wp:extent cx="5857875" cy="395922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8065" cy="3959353"/>
                          </a:xfrm>
                          <a:prstGeom prst="rect">
                            <a:avLst/>
                          </a:prstGeom>
                          <a:noFill/>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59BA0222" w:rsidR="001A076E" w:rsidRDefault="001A076E" w:rsidP="001A076E">
      <w:pPr>
        <w:spacing w:before="100" w:beforeAutospacing="1" w:after="100" w:afterAutospacing="1" w:line="360" w:lineRule="auto"/>
        <w:contextualSpacing/>
        <w:rPr>
          <w:sz w:val="20"/>
        </w:rPr>
      </w:pPr>
      <w:r w:rsidRPr="006A3D42">
        <w:rPr>
          <w:rFonts w:eastAsia="Times New Roman" w:cs="Times New Roman"/>
          <w:bCs/>
          <w:sz w:val="20"/>
          <w:szCs w:val="18"/>
        </w:rPr>
        <w:t xml:space="preserve">Source: </w:t>
      </w:r>
      <w:r w:rsidRPr="006A3D42">
        <w:rPr>
          <w:rFonts w:eastAsia="Times New Roman" w:cs="Times New Roman"/>
          <w:sz w:val="20"/>
        </w:rPr>
        <w:t>DEO Employment Projections</w:t>
      </w:r>
      <w:r w:rsidRPr="006A3D42">
        <w:rPr>
          <w:sz w:val="20"/>
        </w:rPr>
        <w:t xml:space="preserve"> (2015</w:t>
      </w:r>
      <w:r w:rsidR="00503DF2">
        <w:rPr>
          <w:sz w:val="20"/>
        </w:rPr>
        <w:t xml:space="preserve"> </w:t>
      </w:r>
      <w:r w:rsidR="00503DF2" w:rsidRPr="00C01F76">
        <w:rPr>
          <w:sz w:val="20"/>
        </w:rPr>
        <w:t>and</w:t>
      </w:r>
      <w:r w:rsidR="00503DF2">
        <w:rPr>
          <w:sz w:val="20"/>
        </w:rPr>
        <w:t xml:space="preserve"> </w:t>
      </w:r>
      <w:r w:rsidRPr="006A3D42">
        <w:rPr>
          <w:sz w:val="20"/>
        </w:rPr>
        <w:t>2023)</w:t>
      </w:r>
    </w:p>
    <w:p w14:paraId="4FF0C97D" w14:textId="77777777" w:rsidR="004B26F5" w:rsidRPr="006A3D42" w:rsidRDefault="004B26F5" w:rsidP="001A076E">
      <w:pPr>
        <w:spacing w:before="100" w:beforeAutospacing="1" w:after="100" w:afterAutospacing="1" w:line="360" w:lineRule="auto"/>
        <w:contextualSpacing/>
        <w:rPr>
          <w:rFonts w:eastAsia="Times New Roman" w:cs="Times New Roman"/>
          <w:bCs/>
          <w:sz w:val="20"/>
          <w:szCs w:val="18"/>
        </w:rPr>
      </w:pPr>
    </w:p>
    <w:p w14:paraId="4A300ED3" w14:textId="7AE949E7" w:rsidR="00C95B55" w:rsidRPr="00732EF3" w:rsidRDefault="00732EF3" w:rsidP="00732EF3">
      <w:pPr>
        <w:pStyle w:val="Heading1"/>
        <w:rPr>
          <w:rFonts w:eastAsia="Times New Roman" w:cs="Times New Roman"/>
          <w:bCs w:val="0"/>
          <w:color w:val="E36C0A" w:themeColor="accent6" w:themeShade="BF"/>
          <w:szCs w:val="24"/>
        </w:rPr>
      </w:pPr>
      <w:bookmarkStart w:id="11" w:name="_Toc476656250"/>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19031A">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11"/>
    </w:p>
    <w:p w14:paraId="47D699D8" w14:textId="07ACB237" w:rsidR="00503DF2" w:rsidRDefault="00503DF2" w:rsidP="00503DF2">
      <w:pPr>
        <w:spacing w:before="100" w:beforeAutospacing="1" w:after="100" w:afterAutospacing="1" w:line="360" w:lineRule="auto"/>
        <w:jc w:val="both"/>
      </w:pPr>
      <w:r w:rsidRPr="00C01F76">
        <w:t xml:space="preserve">The purpose of this Gap </w:t>
      </w:r>
      <w:r w:rsidR="007B55D7" w:rsidRPr="00C01F76">
        <w:t>A</w:t>
      </w:r>
      <w:r w:rsidRPr="00C01F76">
        <w:t xml:space="preserve">nalysis is to highlight and communicate the workforce gap in the Broward College area as it pertains to the Broward College annual stream of graduates (supply) and the Broward College educational programs offered (demand). </w:t>
      </w:r>
      <w:r w:rsidR="00E0107C">
        <w:t>Gap Analysis</w:t>
      </w:r>
      <w:r w:rsidRPr="00C01F76">
        <w:t xml:space="preserve"> is a technique used to assess the supply and</w:t>
      </w:r>
      <w:r>
        <w:t xml:space="preserve"> demand of skilled workers and identify the educational programs that need to be adapted in order to fill any existing or future labor market gaps. Ultimately, the objective of this </w:t>
      </w:r>
      <w:r w:rsidR="00E0107C">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20AAF817"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091C53">
        <w:rPr>
          <w:rFonts w:cs="Arial"/>
        </w:rPr>
        <w:t xml:space="preserve">educational </w:t>
      </w:r>
      <w:r w:rsidRPr="00470BCC">
        <w:rPr>
          <w:rFonts w:cs="Arial"/>
        </w:rPr>
        <w:t xml:space="preserve">fields of study </w:t>
      </w:r>
      <w:r w:rsidR="00091C53">
        <w:rPr>
          <w:rFonts w:cs="Arial"/>
        </w:rPr>
        <w:t>and program completions activities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091C53">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091C53">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091C53">
        <w:rPr>
          <w:rFonts w:cs="Arial"/>
        </w:rPr>
        <w:t>“</w:t>
      </w:r>
      <w:r w:rsidR="00D3500C" w:rsidRPr="00470BCC">
        <w:rPr>
          <w:rFonts w:cs="Arial"/>
        </w:rPr>
        <w:t>No Related CIP</w:t>
      </w:r>
      <w:r w:rsidR="00091C53">
        <w:rPr>
          <w:rFonts w:cs="Arial"/>
        </w:rPr>
        <w:t>”</w:t>
      </w:r>
      <w:r w:rsidR="00D3500C" w:rsidRPr="00470BCC">
        <w:rPr>
          <w:rFonts w:cs="Arial"/>
        </w:rPr>
        <w:t xml:space="preserve"> (</w:t>
      </w:r>
      <w:r w:rsidR="00091C53">
        <w:rPr>
          <w:rFonts w:cs="Arial"/>
        </w:rPr>
        <w:t xml:space="preserve">i.e., </w:t>
      </w:r>
      <w:r w:rsidR="00D3500C" w:rsidRPr="00470BCC">
        <w:rPr>
          <w:rFonts w:cs="Arial"/>
        </w:rPr>
        <w:t xml:space="preserve">CIP </w:t>
      </w:r>
      <w:r w:rsidRPr="00470BCC">
        <w:rPr>
          <w:rFonts w:cs="Arial"/>
        </w:rPr>
        <w:t>99)</w:t>
      </w:r>
      <w:r w:rsidR="00E20A1B">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C01F76">
        <w:rPr>
          <w:rFonts w:cs="Arial"/>
        </w:rPr>
        <w:t>are</w:t>
      </w:r>
      <w:r w:rsidR="00E20A1B">
        <w:rPr>
          <w:rFonts w:cs="Arial"/>
        </w:rPr>
        <w:t xml:space="preserve"> estimated to be </w:t>
      </w:r>
      <w:r w:rsidR="00E20A1B" w:rsidRPr="00470BCC">
        <w:rPr>
          <w:rFonts w:cs="Arial"/>
        </w:rPr>
        <w:t>17,352</w:t>
      </w:r>
      <w:r w:rsidR="00E20A1B">
        <w:rPr>
          <w:rFonts w:cs="Arial"/>
        </w:rPr>
        <w:t xml:space="preserve"> </w:t>
      </w:r>
      <w:r w:rsidR="00B80FD6">
        <w:rPr>
          <w:rFonts w:cs="Arial"/>
        </w:rPr>
        <w:t>persons</w:t>
      </w:r>
      <w:r w:rsidRPr="00470BCC">
        <w:rPr>
          <w:rFonts w:cs="Arial"/>
        </w:rPr>
        <w:t xml:space="preserve">, </w:t>
      </w:r>
      <w:r w:rsidR="00E20A1B">
        <w:rPr>
          <w:rFonts w:cs="Arial"/>
        </w:rPr>
        <w:t xml:space="preserve">however, </w:t>
      </w:r>
      <w:r w:rsidRPr="00470BCC">
        <w:rPr>
          <w:rFonts w:cs="Arial"/>
        </w:rPr>
        <w:t xml:space="preserve">only 15,286 </w:t>
      </w:r>
      <w:r w:rsidR="00F77351">
        <w:rPr>
          <w:rFonts w:cs="Arial"/>
        </w:rPr>
        <w:t>(</w:t>
      </w:r>
      <w:r w:rsidR="00091C53">
        <w:rPr>
          <w:rFonts w:cs="Arial"/>
        </w:rPr>
        <w:t>or about 88 percent</w:t>
      </w:r>
      <w:r w:rsidR="00D3500C" w:rsidRPr="00470BCC">
        <w:rPr>
          <w:rFonts w:cs="Arial"/>
        </w:rPr>
        <w:t xml:space="preserve">)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503DF2">
        <w:rPr>
          <w:rStyle w:val="FootnoteReference"/>
          <w:rFonts w:cs="Arial"/>
        </w:rPr>
        <w:footnoteReference w:id="22"/>
      </w:r>
      <w:r w:rsidR="00F26165">
        <w:rPr>
          <w:rFonts w:cs="Arial"/>
        </w:rPr>
        <w:t xml:space="preserve"> </w:t>
      </w:r>
    </w:p>
    <w:p w14:paraId="4309C990" w14:textId="40948546" w:rsidR="00AE651F" w:rsidRDefault="00D3500C" w:rsidP="004053D7">
      <w:pPr>
        <w:spacing w:before="100" w:beforeAutospacing="1" w:after="100" w:afterAutospacing="1" w:line="360" w:lineRule="auto"/>
        <w:jc w:val="both"/>
        <w:rPr>
          <w:rFonts w:cs="Arial"/>
          <w:b/>
        </w:rPr>
      </w:pPr>
      <w:r w:rsidRPr="00470BCC">
        <w:rPr>
          <w:rFonts w:cs="Arial"/>
        </w:rPr>
        <w:t>Table 5 (</w:t>
      </w:r>
      <w:r w:rsidRPr="00C01F76">
        <w:rPr>
          <w:rFonts w:cs="Arial"/>
        </w:rPr>
        <w:t xml:space="preserve">and Figure 6) </w:t>
      </w:r>
      <w:r w:rsidR="00D419D1" w:rsidRPr="00C01F76">
        <w:rPr>
          <w:rFonts w:cs="Arial"/>
        </w:rPr>
        <w:t>show</w:t>
      </w:r>
      <w:r w:rsidR="00EB0328" w:rsidRPr="00C01F76">
        <w:rPr>
          <w:rFonts w:cs="Arial"/>
        </w:rPr>
        <w:t>s</w:t>
      </w:r>
      <w:r w:rsidR="00C95B55" w:rsidRPr="00C01F76">
        <w:rPr>
          <w:rFonts w:cs="Arial"/>
        </w:rPr>
        <w:t xml:space="preserve"> the average annual </w:t>
      </w:r>
      <w:r w:rsidR="00091C53" w:rsidRPr="00C01F76">
        <w:rPr>
          <w:rFonts w:cs="Arial"/>
        </w:rPr>
        <w:t xml:space="preserve">three-year </w:t>
      </w:r>
      <w:r w:rsidR="00C95B55" w:rsidRPr="00C01F76">
        <w:rPr>
          <w:rFonts w:cs="Arial"/>
        </w:rPr>
        <w:t>(2011-2014) program complet</w:t>
      </w:r>
      <w:r w:rsidR="00091C32" w:rsidRPr="00C01F76">
        <w:rPr>
          <w:rFonts w:cs="Arial"/>
        </w:rPr>
        <w:t>er</w:t>
      </w:r>
      <w:r w:rsidR="00D419D1" w:rsidRPr="00C01F76">
        <w:rPr>
          <w:rFonts w:cs="Arial"/>
        </w:rPr>
        <w:t xml:space="preserve"> or</w:t>
      </w:r>
      <w:r w:rsidR="00470BCC" w:rsidRPr="00C01F76">
        <w:rPr>
          <w:rFonts w:cs="Arial"/>
        </w:rPr>
        <w:t xml:space="preserve"> </w:t>
      </w:r>
      <w:r w:rsidR="00D419D1" w:rsidRPr="00C01F76">
        <w:rPr>
          <w:rFonts w:cs="Arial"/>
        </w:rPr>
        <w:t xml:space="preserve">student </w:t>
      </w:r>
      <w:r w:rsidRPr="00C01F76">
        <w:rPr>
          <w:rFonts w:cs="Arial"/>
        </w:rPr>
        <w:t>graduat</w:t>
      </w:r>
      <w:r w:rsidR="00091C32" w:rsidRPr="00C01F76">
        <w:rPr>
          <w:rFonts w:cs="Arial"/>
        </w:rPr>
        <w:t>es, i.e., the sp</w:t>
      </w:r>
      <w:r w:rsidRPr="00C01F76">
        <w:rPr>
          <w:rFonts w:cs="Arial"/>
        </w:rPr>
        <w:t xml:space="preserve">ecific </w:t>
      </w:r>
      <w:r w:rsidR="00C95B55" w:rsidRPr="00C01F76">
        <w:rPr>
          <w:rFonts w:cs="Arial"/>
        </w:rPr>
        <w:t>labor supply</w:t>
      </w:r>
      <w:r w:rsidR="00D419D1" w:rsidRPr="00C01F76">
        <w:rPr>
          <w:rFonts w:cs="Arial"/>
        </w:rPr>
        <w:t>,</w:t>
      </w:r>
      <w:r w:rsidRPr="00C01F76">
        <w:rPr>
          <w:rStyle w:val="FootnoteReference"/>
          <w:rFonts w:cs="Arial"/>
        </w:rPr>
        <w:footnoteReference w:id="23"/>
      </w:r>
      <w:r w:rsidR="00C95B55" w:rsidRPr="00C01F76">
        <w:rPr>
          <w:rFonts w:cs="Arial"/>
        </w:rPr>
        <w:t xml:space="preserve"> </w:t>
      </w:r>
      <w:r w:rsidRPr="00C01F76">
        <w:rPr>
          <w:rFonts w:cs="Arial"/>
        </w:rPr>
        <w:t xml:space="preserve">as </w:t>
      </w:r>
      <w:r w:rsidR="00C95B55" w:rsidRPr="00C01F76">
        <w:rPr>
          <w:rFonts w:cs="Arial"/>
        </w:rPr>
        <w:t xml:space="preserve">per Broward </w:t>
      </w:r>
      <w:r w:rsidR="00C01F76" w:rsidRPr="00C01F76">
        <w:rPr>
          <w:rFonts w:cs="Arial"/>
        </w:rPr>
        <w:t>College, by</w:t>
      </w:r>
      <w:r w:rsidR="00132288" w:rsidRPr="00C01F76">
        <w:rPr>
          <w:rFonts w:cs="Arial"/>
        </w:rPr>
        <w:t xml:space="preserve"> major program</w:t>
      </w:r>
      <w:r w:rsidR="004053D7" w:rsidRPr="00C01F76">
        <w:rPr>
          <w:rFonts w:cs="Arial"/>
        </w:rPr>
        <w:t>,</w:t>
      </w:r>
      <w:r w:rsidR="00132288" w:rsidRPr="00C01F76">
        <w:rPr>
          <w:rFonts w:cs="Arial"/>
        </w:rPr>
        <w:t xml:space="preserve"> or CIP code. </w:t>
      </w:r>
      <w:r w:rsidR="005D64D2" w:rsidRPr="00C01F76">
        <w:rPr>
          <w:rFonts w:cs="Arial"/>
        </w:rPr>
        <w:t xml:space="preserve">As a means to </w:t>
      </w:r>
      <w:r w:rsidR="00F87693" w:rsidRPr="00C01F76">
        <w:rPr>
          <w:rFonts w:cs="Arial"/>
        </w:rPr>
        <w:t>provide the</w:t>
      </w:r>
      <w:r w:rsidR="005D64D2" w:rsidRPr="00C01F76">
        <w:rPr>
          <w:rFonts w:cs="Arial"/>
        </w:rPr>
        <w:t xml:space="preserve"> </w:t>
      </w:r>
      <w:r w:rsidR="00FE7247" w:rsidRPr="00C01F76">
        <w:rPr>
          <w:rFonts w:cs="Arial"/>
        </w:rPr>
        <w:t xml:space="preserve">broadest </w:t>
      </w:r>
      <w:r w:rsidR="005D64D2" w:rsidRPr="00C01F76">
        <w:rPr>
          <w:rFonts w:cs="Arial"/>
        </w:rPr>
        <w:t>representation over the available programs, t</w:t>
      </w:r>
      <w:r w:rsidR="00132288" w:rsidRPr="00C01F76">
        <w:rPr>
          <w:rFonts w:cs="Arial"/>
        </w:rPr>
        <w:t xml:space="preserve">he average </w:t>
      </w:r>
      <w:r w:rsidR="00351FDF" w:rsidRPr="00C01F76">
        <w:rPr>
          <w:rFonts w:cs="Arial"/>
        </w:rPr>
        <w:t xml:space="preserve">student numbers </w:t>
      </w:r>
      <w:r w:rsidR="005D64D2" w:rsidRPr="00C01F76">
        <w:rPr>
          <w:rFonts w:cs="Arial"/>
        </w:rPr>
        <w:t>for</w:t>
      </w:r>
      <w:r w:rsidR="00132288" w:rsidRPr="00C01F76">
        <w:rPr>
          <w:rFonts w:cs="Arial"/>
        </w:rPr>
        <w:t xml:space="preserve"> academic years 2011-12, 2012-13 and 2013-14 </w:t>
      </w:r>
      <w:r w:rsidR="005D64D2" w:rsidRPr="00C01F76">
        <w:rPr>
          <w:rFonts w:cs="Arial"/>
        </w:rPr>
        <w:t>were used</w:t>
      </w:r>
      <w:r w:rsidR="00132288" w:rsidRPr="00C01F76">
        <w:rPr>
          <w:rFonts w:cs="Arial"/>
        </w:rPr>
        <w:t>.</w:t>
      </w:r>
      <w:r w:rsidR="00091C53" w:rsidRPr="00C01F76">
        <w:rPr>
          <w:rStyle w:val="FootnoteReference"/>
          <w:rFonts w:cs="Arial"/>
        </w:rPr>
        <w:footnoteReference w:id="24"/>
      </w:r>
      <w:r w:rsidR="00132288" w:rsidRPr="00C01F76">
        <w:rPr>
          <w:rFonts w:cs="Arial"/>
        </w:rPr>
        <w:t xml:space="preserve"> The total average number </w:t>
      </w:r>
      <w:r w:rsidR="00351FDF" w:rsidRPr="00C01F76">
        <w:rPr>
          <w:rFonts w:cs="Arial"/>
        </w:rPr>
        <w:t xml:space="preserve">obtained for Broward College </w:t>
      </w:r>
      <w:r w:rsidR="005D64D2" w:rsidRPr="00C01F76">
        <w:rPr>
          <w:rFonts w:cs="Arial"/>
        </w:rPr>
        <w:t>wa</w:t>
      </w:r>
      <w:r w:rsidR="00132288" w:rsidRPr="00C01F76">
        <w:rPr>
          <w:rFonts w:cs="Arial"/>
        </w:rPr>
        <w:t xml:space="preserve">s </w:t>
      </w:r>
      <w:r w:rsidR="00C95B55" w:rsidRPr="00C01F76">
        <w:rPr>
          <w:rFonts w:cs="Arial"/>
        </w:rPr>
        <w:t xml:space="preserve">8,271 </w:t>
      </w:r>
      <w:r w:rsidR="00132288" w:rsidRPr="00C01F76">
        <w:rPr>
          <w:rFonts w:cs="Arial"/>
        </w:rPr>
        <w:t xml:space="preserve">students </w:t>
      </w:r>
      <w:r w:rsidR="00C95B55" w:rsidRPr="00C01F76">
        <w:rPr>
          <w:rFonts w:cs="Arial"/>
        </w:rPr>
        <w:t>annually</w:t>
      </w:r>
      <w:r w:rsidR="00820421" w:rsidRPr="00C01F76">
        <w:rPr>
          <w:rFonts w:cs="Arial"/>
        </w:rPr>
        <w:t xml:space="preserve"> (</w:t>
      </w:r>
      <w:r w:rsidR="004053D7" w:rsidRPr="00C01F76">
        <w:rPr>
          <w:rFonts w:cs="Arial"/>
        </w:rPr>
        <w:t>see C</w:t>
      </w:r>
      <w:r w:rsidR="00820421" w:rsidRPr="00C01F76">
        <w:rPr>
          <w:rFonts w:cs="Arial"/>
        </w:rPr>
        <w:t>olumn 1)</w:t>
      </w:r>
      <w:r w:rsidR="00351FDF" w:rsidRPr="00C01F76">
        <w:rPr>
          <w:rFonts w:cs="Arial"/>
        </w:rPr>
        <w:t xml:space="preserve">. The </w:t>
      </w:r>
      <w:r w:rsidR="006F173D" w:rsidRPr="00C01F76">
        <w:rPr>
          <w:rFonts w:cs="Arial"/>
        </w:rPr>
        <w:t xml:space="preserve">total, spread over the various rows of the table is kept constant at </w:t>
      </w:r>
      <w:r w:rsidR="00351FDF" w:rsidRPr="00C01F76">
        <w:rPr>
          <w:rFonts w:cs="Arial"/>
        </w:rPr>
        <w:t xml:space="preserve">the same </w:t>
      </w:r>
      <w:r w:rsidR="006F173D" w:rsidRPr="00C01F76">
        <w:rPr>
          <w:rFonts w:cs="Arial"/>
        </w:rPr>
        <w:t>three-year</w:t>
      </w:r>
      <w:r w:rsidR="00351FDF" w:rsidRPr="00C01F76">
        <w:rPr>
          <w:rFonts w:cs="Arial"/>
        </w:rPr>
        <w:t xml:space="preserve"> average student counts per CIP.</w:t>
      </w:r>
      <w:r w:rsidR="00F137D2" w:rsidRPr="00C01F76">
        <w:rPr>
          <w:rFonts w:cs="Arial"/>
        </w:rPr>
        <w:t xml:space="preserve"> </w:t>
      </w:r>
      <w:r w:rsidR="00351FDF" w:rsidRPr="00C01F76">
        <w:rPr>
          <w:rFonts w:cs="Arial"/>
        </w:rPr>
        <w:t xml:space="preserve">The second column </w:t>
      </w:r>
      <w:r w:rsidR="006F173D" w:rsidRPr="00C01F76">
        <w:rPr>
          <w:rFonts w:cs="Arial"/>
        </w:rPr>
        <w:t xml:space="preserve">of Table 5 </w:t>
      </w:r>
      <w:r w:rsidR="00351FDF" w:rsidRPr="00C01F76">
        <w:rPr>
          <w:rFonts w:cs="Arial"/>
        </w:rPr>
        <w:t xml:space="preserve">represents the distribution of labor demand at 15,286 over the existing </w:t>
      </w:r>
      <w:r w:rsidR="00820421" w:rsidRPr="00C01F76">
        <w:rPr>
          <w:rFonts w:cs="Arial"/>
        </w:rPr>
        <w:t xml:space="preserve">Broward College </w:t>
      </w:r>
      <w:r w:rsidR="00351FDF" w:rsidRPr="00C01F76">
        <w:rPr>
          <w:rFonts w:cs="Arial"/>
        </w:rPr>
        <w:t>programs.</w:t>
      </w:r>
      <w:r w:rsidR="004053D7" w:rsidRPr="00C01F76">
        <w:rPr>
          <w:rStyle w:val="FootnoteReference"/>
          <w:rFonts w:cs="Arial"/>
        </w:rPr>
        <w:t xml:space="preserve"> </w:t>
      </w:r>
      <w:r w:rsidR="004053D7" w:rsidRPr="00C01F76">
        <w:rPr>
          <w:rStyle w:val="FootnoteReference"/>
          <w:rFonts w:cs="Arial"/>
        </w:rPr>
        <w:footnoteReference w:id="25"/>
      </w:r>
      <w:r w:rsidR="00351FDF" w:rsidRPr="00C01F76">
        <w:rPr>
          <w:rFonts w:cs="Arial"/>
        </w:rPr>
        <w:t xml:space="preserve"> </w:t>
      </w:r>
      <w:r w:rsidR="00ED6996" w:rsidRPr="00C01F76">
        <w:rPr>
          <w:rFonts w:cs="Arial"/>
        </w:rPr>
        <w:t xml:space="preserve">The third column shows the employment </w:t>
      </w:r>
      <w:r w:rsidR="004053D7" w:rsidRPr="00C01F76">
        <w:rPr>
          <w:rFonts w:cs="Arial"/>
        </w:rPr>
        <w:t xml:space="preserve">gap </w:t>
      </w:r>
      <w:r w:rsidR="00ED6996" w:rsidRPr="00C01F76">
        <w:rPr>
          <w:rFonts w:cs="Arial"/>
        </w:rPr>
        <w:t xml:space="preserve">(taken as the difference between the first column as supply and the second as demand). Oversupply is denoted in positive numbers and </w:t>
      </w:r>
      <w:r w:rsidR="00280D0D" w:rsidRPr="00C01F76">
        <w:rPr>
          <w:rFonts w:cs="Arial"/>
        </w:rPr>
        <w:t>und</w:t>
      </w:r>
      <w:r w:rsidR="00ED6996" w:rsidRPr="00C01F76">
        <w:rPr>
          <w:rFonts w:cs="Arial"/>
        </w:rPr>
        <w:t>ersupply in negative numbers.</w:t>
      </w:r>
      <w:r w:rsidR="00446248" w:rsidRPr="00C01F76">
        <w:rPr>
          <w:rFonts w:cs="Arial"/>
        </w:rPr>
        <w:t xml:space="preserve"> </w:t>
      </w:r>
      <w:r w:rsidR="004053D7" w:rsidRPr="00C01F76">
        <w:rPr>
          <w:rFonts w:cs="Arial"/>
        </w:rPr>
        <w:t xml:space="preserve">The programs that show </w:t>
      </w:r>
      <w:r w:rsidR="00C01F76" w:rsidRPr="00C01F76">
        <w:rPr>
          <w:rFonts w:cs="Arial"/>
        </w:rPr>
        <w:t>large gaps</w:t>
      </w:r>
      <w:r w:rsidR="00446248" w:rsidRPr="00C01F76">
        <w:rPr>
          <w:rFonts w:cs="Arial"/>
        </w:rPr>
        <w:t xml:space="preserve"> </w:t>
      </w:r>
      <w:r w:rsidR="004B506B" w:rsidRPr="00C01F76">
        <w:rPr>
          <w:rFonts w:cs="Arial"/>
        </w:rPr>
        <w:t xml:space="preserve">are </w:t>
      </w:r>
      <w:r w:rsidR="00446248" w:rsidRPr="00C01F76">
        <w:rPr>
          <w:rFonts w:cs="Arial"/>
        </w:rPr>
        <w:t xml:space="preserve">highlighted in </w:t>
      </w:r>
      <w:r w:rsidR="00091C53" w:rsidRPr="00C01F76">
        <w:rPr>
          <w:rFonts w:cs="Arial"/>
        </w:rPr>
        <w:t xml:space="preserve">orange </w:t>
      </w:r>
      <w:r w:rsidR="00446248" w:rsidRPr="00C01F76">
        <w:rPr>
          <w:rFonts w:cs="Arial"/>
        </w:rPr>
        <w:t>color shading.</w:t>
      </w:r>
      <w:r w:rsidR="00ED6996" w:rsidRPr="00C01F76">
        <w:rPr>
          <w:rFonts w:cs="Arial"/>
        </w:rPr>
        <w:t xml:space="preserve"> The </w:t>
      </w:r>
      <w:r w:rsidR="007F61F5" w:rsidRPr="00C01F76">
        <w:rPr>
          <w:rFonts w:cs="Arial"/>
        </w:rPr>
        <w:t xml:space="preserve">last </w:t>
      </w:r>
      <w:r w:rsidR="00ED6996" w:rsidRPr="00C01F76">
        <w:rPr>
          <w:rFonts w:cs="Arial"/>
        </w:rPr>
        <w:t>two columns</w:t>
      </w:r>
      <w:r w:rsidR="003A602C" w:rsidRPr="00C01F76">
        <w:rPr>
          <w:rFonts w:cs="Arial"/>
        </w:rPr>
        <w:t xml:space="preserve"> </w:t>
      </w:r>
      <w:r w:rsidR="00980893" w:rsidRPr="00C01F76">
        <w:rPr>
          <w:rFonts w:cs="Arial"/>
        </w:rPr>
        <w:t xml:space="preserve">refer to the same </w:t>
      </w:r>
      <w:r w:rsidR="004053D7" w:rsidRPr="00C01F76">
        <w:rPr>
          <w:rFonts w:cs="Arial"/>
        </w:rPr>
        <w:t>gap</w:t>
      </w:r>
      <w:r w:rsidR="00AE651F" w:rsidRPr="00C01F76">
        <w:rPr>
          <w:rFonts w:cs="Arial"/>
        </w:rPr>
        <w:t xml:space="preserve"> </w:t>
      </w:r>
      <w:r w:rsidR="004053D7" w:rsidRPr="00C01F76">
        <w:rPr>
          <w:rFonts w:cs="Arial"/>
        </w:rPr>
        <w:t xml:space="preserve">calculation, however, the research team also </w:t>
      </w:r>
      <w:r w:rsidR="00C01F76" w:rsidRPr="00C01F76">
        <w:rPr>
          <w:rFonts w:cs="Arial"/>
        </w:rPr>
        <w:t>used an</w:t>
      </w:r>
      <w:r w:rsidR="00280D0D" w:rsidRPr="00C01F76">
        <w:rPr>
          <w:rFonts w:cs="Arial"/>
        </w:rPr>
        <w:t xml:space="preserve"> alternative approach</w:t>
      </w:r>
      <w:r w:rsidR="00820421" w:rsidRPr="00C01F76">
        <w:rPr>
          <w:rFonts w:cs="Arial"/>
        </w:rPr>
        <w:t>. Instead of distributing the labor demand over</w:t>
      </w:r>
      <w:r w:rsidR="00D419D1" w:rsidRPr="00C01F76">
        <w:rPr>
          <w:rFonts w:cs="Arial"/>
        </w:rPr>
        <w:t xml:space="preserve"> the</w:t>
      </w:r>
      <w:r w:rsidR="00820421" w:rsidRPr="00C01F76">
        <w:rPr>
          <w:rFonts w:cs="Arial"/>
        </w:rPr>
        <w:t xml:space="preserve"> existing </w:t>
      </w:r>
      <w:r w:rsidR="00D419D1" w:rsidRPr="00C01F76">
        <w:rPr>
          <w:rFonts w:cs="Arial"/>
        </w:rPr>
        <w:t xml:space="preserve">college </w:t>
      </w:r>
      <w:r w:rsidR="00820421" w:rsidRPr="00C01F76">
        <w:rPr>
          <w:rFonts w:cs="Arial"/>
        </w:rPr>
        <w:t xml:space="preserve">programs only, the </w:t>
      </w:r>
      <w:r w:rsidR="003A602C" w:rsidRPr="00C01F76">
        <w:rPr>
          <w:rFonts w:cs="Arial"/>
        </w:rPr>
        <w:t xml:space="preserve">15,286 </w:t>
      </w:r>
      <w:r w:rsidR="008E179B" w:rsidRPr="00C01F76">
        <w:rPr>
          <w:rFonts w:cs="Arial"/>
        </w:rPr>
        <w:t xml:space="preserve">in </w:t>
      </w:r>
      <w:r w:rsidR="00820421" w:rsidRPr="00C01F76">
        <w:rPr>
          <w:rFonts w:cs="Arial"/>
        </w:rPr>
        <w:t xml:space="preserve">labor demand </w:t>
      </w:r>
      <w:r w:rsidR="00F87693" w:rsidRPr="00C01F76">
        <w:rPr>
          <w:rFonts w:cs="Arial"/>
        </w:rPr>
        <w:t>were distributed</w:t>
      </w:r>
      <w:r w:rsidR="00820421">
        <w:rPr>
          <w:rFonts w:cs="Arial"/>
        </w:rPr>
        <w:t xml:space="preserve"> over </w:t>
      </w:r>
      <w:r w:rsidR="00AA3D97">
        <w:rPr>
          <w:rFonts w:cs="Arial"/>
        </w:rPr>
        <w:t>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4053D7">
        <w:rPr>
          <w:rFonts w:cs="Arial"/>
        </w:rPr>
        <w:t xml:space="preserve">that partial </w:t>
      </w:r>
      <w:r w:rsidR="008E179B">
        <w:rPr>
          <w:rFonts w:cs="Arial"/>
        </w:rPr>
        <w:t>programs may be offered</w:t>
      </w:r>
      <w:r w:rsidR="003A602C" w:rsidRPr="00470BCC">
        <w:rPr>
          <w:rFonts w:cs="Arial"/>
        </w:rPr>
        <w:t xml:space="preserve">, or some </w:t>
      </w:r>
      <w:r w:rsidR="00980893">
        <w:rPr>
          <w:rFonts w:cs="Arial"/>
        </w:rPr>
        <w:t xml:space="preserve">programs </w:t>
      </w:r>
      <w:r w:rsidR="003A602C" w:rsidRPr="00470BCC">
        <w:rPr>
          <w:rFonts w:cs="Arial"/>
        </w:rPr>
        <w:t xml:space="preserve">may be </w:t>
      </w:r>
      <w:r w:rsidR="00F87693" w:rsidRPr="00470BCC">
        <w:rPr>
          <w:rFonts w:cs="Arial"/>
        </w:rPr>
        <w:t xml:space="preserve">offered </w:t>
      </w:r>
      <w:r w:rsidR="00F87693">
        <w:rPr>
          <w:rFonts w:cs="Arial"/>
        </w:rPr>
        <w:t>under</w:t>
      </w:r>
      <w:r w:rsidR="003A602C" w:rsidRPr="00470BCC">
        <w:rPr>
          <w:rFonts w:cs="Arial"/>
        </w:rPr>
        <w:t xml:space="preserve"> different program names. In short, the</w:t>
      </w:r>
      <w:r w:rsidR="00980893">
        <w:rPr>
          <w:rFonts w:cs="Arial"/>
        </w:rPr>
        <w:t>se “across all programs” results provid</w:t>
      </w:r>
      <w:r w:rsidR="004053D7">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79D6ECE8" w14:textId="7EA4268F" w:rsidR="0095049B" w:rsidRDefault="002210FA" w:rsidP="00F87693">
      <w:pPr>
        <w:spacing w:before="100" w:beforeAutospacing="1" w:after="100" w:afterAutospacing="1" w:line="360" w:lineRule="auto"/>
        <w:jc w:val="both"/>
        <w:rPr>
          <w:rFonts w:cs="Arial"/>
          <w:b/>
        </w:rPr>
      </w:pPr>
      <w:r w:rsidRPr="00470BCC">
        <w:rPr>
          <w:rFonts w:cs="Arial"/>
          <w:b/>
        </w:rPr>
        <w:t>Table 5</w:t>
      </w:r>
      <w:r w:rsidR="000B5449" w:rsidRPr="00470BCC">
        <w:rPr>
          <w:rFonts w:cs="Arial"/>
          <w:b/>
        </w:rPr>
        <w:t xml:space="preserve">. </w:t>
      </w:r>
      <w:r w:rsidR="004053D7">
        <w:rPr>
          <w:rFonts w:cs="Arial"/>
          <w:b/>
        </w:rPr>
        <w:t xml:space="preserve">Broward College </w:t>
      </w:r>
      <w:r w:rsidR="0095049B">
        <w:rPr>
          <w:rFonts w:cs="Arial"/>
          <w:b/>
        </w:rPr>
        <w:t>Average Annual Student Graduation</w:t>
      </w:r>
      <w:r w:rsidR="004053D7">
        <w:rPr>
          <w:rFonts w:cs="Arial"/>
          <w:b/>
        </w:rPr>
        <w:t>,</w:t>
      </w:r>
      <w:r w:rsidR="0095049B">
        <w:rPr>
          <w:rFonts w:cs="Arial"/>
          <w:b/>
        </w:rPr>
        <w:t xml:space="preserve"> or Supply</w:t>
      </w:r>
      <w:r w:rsidR="004053D7">
        <w:rPr>
          <w:rFonts w:cs="Arial"/>
          <w:b/>
        </w:rPr>
        <w:t>,</w:t>
      </w:r>
      <w:r w:rsidR="0095049B">
        <w:rPr>
          <w:rFonts w:cs="Arial"/>
          <w:b/>
        </w:rPr>
        <w:t xml:space="preserve"> and </w:t>
      </w:r>
      <w:r w:rsidR="004053D7">
        <w:rPr>
          <w:rFonts w:cs="Arial"/>
          <w:b/>
        </w:rPr>
        <w:t>Average Annual Job Openings, or Employment</w:t>
      </w:r>
      <w:r w:rsidR="0095049B">
        <w:rPr>
          <w:rFonts w:cs="Arial"/>
          <w:b/>
        </w:rPr>
        <w:t xml:space="preserve"> Demand </w:t>
      </w:r>
      <w:r w:rsidR="004053D7">
        <w:rPr>
          <w:rFonts w:cs="Arial"/>
          <w:b/>
        </w:rPr>
        <w:t xml:space="preserve">to </w:t>
      </w:r>
      <w:r w:rsidR="0095049B">
        <w:rPr>
          <w:rFonts w:cs="Arial"/>
          <w:b/>
        </w:rPr>
        <w:t xml:space="preserve">Year </w:t>
      </w:r>
      <w:r w:rsidR="0095049B" w:rsidRPr="00470BCC">
        <w:rPr>
          <w:rFonts w:cs="Arial"/>
          <w:b/>
        </w:rPr>
        <w:t>2023</w:t>
      </w:r>
      <w:r w:rsidR="00263414">
        <w:rPr>
          <w:rFonts w:cs="Arial"/>
          <w:b/>
        </w:rPr>
        <w:t xml:space="preserve">; </w:t>
      </w:r>
      <w:r w:rsidR="00822A2D">
        <w:rPr>
          <w:rFonts w:cs="Arial"/>
          <w:b/>
        </w:rPr>
        <w:t xml:space="preserve">Two </w:t>
      </w:r>
      <w:r w:rsidR="00263414">
        <w:rPr>
          <w:rFonts w:cs="Arial"/>
          <w:b/>
        </w:rPr>
        <w:t>Alternative Scenarios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4306"/>
        <w:gridCol w:w="992"/>
        <w:gridCol w:w="990"/>
        <w:gridCol w:w="900"/>
        <w:gridCol w:w="990"/>
        <w:gridCol w:w="900"/>
      </w:tblGrid>
      <w:tr w:rsidR="001B3410" w:rsidRPr="003F75E5" w14:paraId="5D8DA440" w14:textId="77777777" w:rsidTr="00AA3D97">
        <w:trPr>
          <w:trHeight w:val="278"/>
        </w:trPr>
        <w:tc>
          <w:tcPr>
            <w:tcW w:w="457" w:type="dxa"/>
            <w:vMerge w:val="restart"/>
            <w:shd w:val="clear" w:color="000000" w:fill="002060"/>
            <w:tcMar>
              <w:left w:w="0" w:type="dxa"/>
              <w:right w:w="29"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306"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992"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780" w:type="dxa"/>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1B3410" w:rsidRPr="003F75E5" w14:paraId="68C13D9A" w14:textId="77777777" w:rsidTr="00AA3D97">
        <w:trPr>
          <w:trHeight w:val="962"/>
        </w:trPr>
        <w:tc>
          <w:tcPr>
            <w:tcW w:w="457" w:type="dxa"/>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306"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992"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990" w:type="dxa"/>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0" w:type="dxa"/>
            <w:shd w:val="clear" w:color="000000" w:fill="002060"/>
            <w:tcMar>
              <w:left w:w="58" w:type="dxa"/>
              <w:right w:w="43" w:type="dxa"/>
            </w:tcMar>
            <w:vAlign w:val="center"/>
            <w:hideMark/>
          </w:tcPr>
          <w:p w14:paraId="4AEBD860" w14:textId="3812C926"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AA3D97">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990" w:type="dxa"/>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0" w:type="dxa"/>
            <w:shd w:val="clear" w:color="000000" w:fill="002060"/>
            <w:tcMar>
              <w:left w:w="58" w:type="dxa"/>
              <w:right w:w="43" w:type="dxa"/>
            </w:tcMar>
            <w:vAlign w:val="center"/>
            <w:hideMark/>
          </w:tcPr>
          <w:p w14:paraId="182F46F1" w14:textId="20052DB3"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AA3D97">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1B3410" w:rsidRPr="003F75E5" w14:paraId="3E91B70F" w14:textId="77777777" w:rsidTr="00AA3D97">
        <w:trPr>
          <w:trHeight w:val="288"/>
        </w:trPr>
        <w:tc>
          <w:tcPr>
            <w:tcW w:w="457" w:type="dxa"/>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306"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92"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990" w:type="dxa"/>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900" w:type="dxa"/>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90" w:type="dxa"/>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900" w:type="dxa"/>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1B3410" w:rsidRPr="003F75E5" w14:paraId="732B58A4" w14:textId="77777777" w:rsidTr="00AA3D97">
        <w:trPr>
          <w:trHeight w:val="288"/>
        </w:trPr>
        <w:tc>
          <w:tcPr>
            <w:tcW w:w="457" w:type="dxa"/>
            <w:shd w:val="clear" w:color="000000" w:fill="4472C4"/>
            <w:noWrap/>
            <w:tcMar>
              <w:left w:w="58" w:type="dxa"/>
              <w:right w:w="43" w:type="dxa"/>
            </w:tcMar>
            <w:vAlign w:val="center"/>
            <w:hideMark/>
          </w:tcPr>
          <w:p w14:paraId="7728A269" w14:textId="77777777" w:rsidR="006860CB" w:rsidRPr="003F75E5" w:rsidRDefault="006860CB" w:rsidP="00DD2E24">
            <w:pPr>
              <w:spacing w:after="0" w:line="240" w:lineRule="auto"/>
              <w:rPr>
                <w:rFonts w:eastAsia="Times New Roman" w:cs="Times New Roman"/>
                <w:b/>
                <w:bCs/>
                <w:color w:val="FFFFFF"/>
                <w:sz w:val="18"/>
                <w:szCs w:val="18"/>
              </w:rPr>
            </w:pPr>
            <w:r w:rsidRPr="003F75E5">
              <w:rPr>
                <w:rFonts w:eastAsia="Times New Roman" w:cs="Times New Roman"/>
                <w:b/>
                <w:bCs/>
                <w:color w:val="FFFFFF"/>
                <w:sz w:val="18"/>
                <w:szCs w:val="18"/>
              </w:rPr>
              <w:t> </w:t>
            </w:r>
          </w:p>
        </w:tc>
        <w:tc>
          <w:tcPr>
            <w:tcW w:w="4306" w:type="dxa"/>
            <w:shd w:val="clear" w:color="000000" w:fill="4472C4"/>
            <w:noWrap/>
            <w:tcMar>
              <w:left w:w="58" w:type="dxa"/>
              <w:right w:w="43" w:type="dxa"/>
            </w:tcMar>
            <w:vAlign w:val="center"/>
            <w:hideMark/>
          </w:tcPr>
          <w:p w14:paraId="6CEB8423" w14:textId="77777777" w:rsidR="006860CB" w:rsidRPr="003F75E5" w:rsidRDefault="006860CB" w:rsidP="00DD2E24">
            <w:pPr>
              <w:spacing w:after="0" w:line="240" w:lineRule="auto"/>
              <w:rPr>
                <w:rFonts w:eastAsia="Times New Roman" w:cs="Times New Roman"/>
                <w:b/>
                <w:bCs/>
                <w:color w:val="FFFFFF"/>
                <w:sz w:val="18"/>
                <w:szCs w:val="18"/>
              </w:rPr>
            </w:pPr>
            <w:r w:rsidRPr="003F75E5">
              <w:rPr>
                <w:rFonts w:eastAsia="Times New Roman" w:cs="Times New Roman"/>
                <w:b/>
                <w:bCs/>
                <w:color w:val="FFFFFF"/>
                <w:sz w:val="18"/>
                <w:szCs w:val="18"/>
              </w:rPr>
              <w:t> </w:t>
            </w:r>
          </w:p>
        </w:tc>
        <w:tc>
          <w:tcPr>
            <w:tcW w:w="992" w:type="dxa"/>
            <w:shd w:val="clear" w:color="000000" w:fill="4472C4"/>
            <w:noWrap/>
            <w:tcMar>
              <w:left w:w="58" w:type="dxa"/>
              <w:right w:w="43" w:type="dxa"/>
            </w:tcMar>
            <w:vAlign w:val="center"/>
            <w:hideMark/>
          </w:tcPr>
          <w:p w14:paraId="2239256F" w14:textId="77777777" w:rsidR="006860CB" w:rsidRPr="003F75E5" w:rsidRDefault="006860CB" w:rsidP="00DD2E24">
            <w:pPr>
              <w:spacing w:after="0" w:line="240" w:lineRule="auto"/>
              <w:jc w:val="right"/>
              <w:rPr>
                <w:rFonts w:eastAsia="Times New Roman" w:cs="Times New Roman"/>
                <w:b/>
                <w:bCs/>
                <w:color w:val="FFFFFF"/>
                <w:sz w:val="18"/>
                <w:szCs w:val="18"/>
              </w:rPr>
            </w:pPr>
            <w:r w:rsidRPr="003F75E5">
              <w:rPr>
                <w:rFonts w:eastAsia="Times New Roman" w:cs="Times New Roman"/>
                <w:b/>
                <w:bCs/>
                <w:color w:val="FFFFFF"/>
                <w:sz w:val="18"/>
                <w:szCs w:val="18"/>
              </w:rPr>
              <w:t xml:space="preserve"> 8,271 </w:t>
            </w:r>
          </w:p>
        </w:tc>
        <w:tc>
          <w:tcPr>
            <w:tcW w:w="990" w:type="dxa"/>
            <w:shd w:val="clear" w:color="000000" w:fill="4472C4"/>
            <w:noWrap/>
            <w:tcMar>
              <w:left w:w="58" w:type="dxa"/>
              <w:right w:w="43" w:type="dxa"/>
            </w:tcMar>
            <w:vAlign w:val="center"/>
            <w:hideMark/>
          </w:tcPr>
          <w:p w14:paraId="055DCA67" w14:textId="77777777" w:rsidR="006860CB" w:rsidRPr="003F75E5" w:rsidRDefault="006860CB" w:rsidP="00DD2E24">
            <w:pPr>
              <w:spacing w:after="0" w:line="240" w:lineRule="auto"/>
              <w:jc w:val="right"/>
              <w:rPr>
                <w:rFonts w:eastAsia="Times New Roman" w:cs="Times New Roman"/>
                <w:b/>
                <w:bCs/>
                <w:color w:val="FFFFFF"/>
                <w:sz w:val="18"/>
                <w:szCs w:val="18"/>
              </w:rPr>
            </w:pPr>
            <w:r w:rsidRPr="003F75E5">
              <w:rPr>
                <w:rFonts w:eastAsia="Times New Roman" w:cs="Times New Roman"/>
                <w:b/>
                <w:bCs/>
                <w:color w:val="FFFFFF"/>
                <w:sz w:val="18"/>
                <w:szCs w:val="18"/>
              </w:rPr>
              <w:t xml:space="preserve"> 15,286 </w:t>
            </w:r>
          </w:p>
        </w:tc>
        <w:tc>
          <w:tcPr>
            <w:tcW w:w="900" w:type="dxa"/>
            <w:shd w:val="clear" w:color="000000" w:fill="4472C4"/>
            <w:noWrap/>
            <w:tcMar>
              <w:left w:w="58" w:type="dxa"/>
              <w:right w:w="43" w:type="dxa"/>
            </w:tcMar>
            <w:vAlign w:val="center"/>
            <w:hideMark/>
          </w:tcPr>
          <w:p w14:paraId="7A2A71EF" w14:textId="77777777" w:rsidR="006860CB" w:rsidRPr="003F75E5" w:rsidRDefault="006860CB" w:rsidP="00DD2E24">
            <w:pPr>
              <w:spacing w:after="0" w:line="240" w:lineRule="auto"/>
              <w:jc w:val="right"/>
              <w:rPr>
                <w:rFonts w:eastAsia="Times New Roman" w:cs="Times New Roman"/>
                <w:b/>
                <w:bCs/>
                <w:i/>
                <w:iCs/>
                <w:color w:val="FFFFFF"/>
                <w:sz w:val="18"/>
                <w:szCs w:val="18"/>
              </w:rPr>
            </w:pPr>
            <w:r w:rsidRPr="003F75E5">
              <w:rPr>
                <w:rFonts w:eastAsia="Times New Roman" w:cs="Times New Roman"/>
                <w:b/>
                <w:bCs/>
                <w:i/>
                <w:iCs/>
                <w:color w:val="FFFFFF"/>
                <w:sz w:val="18"/>
                <w:szCs w:val="18"/>
              </w:rPr>
              <w:t xml:space="preserve"> (7,016)</w:t>
            </w:r>
          </w:p>
        </w:tc>
        <w:tc>
          <w:tcPr>
            <w:tcW w:w="990" w:type="dxa"/>
            <w:shd w:val="clear" w:color="000000" w:fill="4472C4"/>
            <w:noWrap/>
            <w:tcMar>
              <w:left w:w="58" w:type="dxa"/>
              <w:right w:w="43" w:type="dxa"/>
            </w:tcMar>
            <w:vAlign w:val="center"/>
            <w:hideMark/>
          </w:tcPr>
          <w:p w14:paraId="4961D795" w14:textId="77777777" w:rsidR="006860CB" w:rsidRPr="003F75E5" w:rsidRDefault="006860CB" w:rsidP="00DD2E24">
            <w:pPr>
              <w:spacing w:after="0" w:line="240" w:lineRule="auto"/>
              <w:jc w:val="right"/>
              <w:rPr>
                <w:rFonts w:eastAsia="Times New Roman" w:cs="Times New Roman"/>
                <w:b/>
                <w:bCs/>
                <w:color w:val="FFFFFF"/>
                <w:sz w:val="18"/>
                <w:szCs w:val="18"/>
              </w:rPr>
            </w:pPr>
            <w:r w:rsidRPr="003F75E5">
              <w:rPr>
                <w:rFonts w:eastAsia="Times New Roman" w:cs="Times New Roman"/>
                <w:b/>
                <w:bCs/>
                <w:color w:val="FFFFFF"/>
                <w:sz w:val="18"/>
                <w:szCs w:val="18"/>
              </w:rPr>
              <w:t xml:space="preserve"> 15,286 </w:t>
            </w:r>
          </w:p>
        </w:tc>
        <w:tc>
          <w:tcPr>
            <w:tcW w:w="900" w:type="dxa"/>
            <w:shd w:val="clear" w:color="000000" w:fill="4472C4"/>
            <w:noWrap/>
            <w:tcMar>
              <w:left w:w="58" w:type="dxa"/>
              <w:right w:w="43" w:type="dxa"/>
            </w:tcMar>
            <w:vAlign w:val="center"/>
            <w:hideMark/>
          </w:tcPr>
          <w:p w14:paraId="49984F69" w14:textId="77777777" w:rsidR="006860CB" w:rsidRPr="003F75E5" w:rsidRDefault="006860CB" w:rsidP="00DD2E24">
            <w:pPr>
              <w:spacing w:after="0" w:line="240" w:lineRule="auto"/>
              <w:jc w:val="right"/>
              <w:rPr>
                <w:rFonts w:eastAsia="Times New Roman" w:cs="Times New Roman"/>
                <w:b/>
                <w:bCs/>
                <w:i/>
                <w:iCs/>
                <w:color w:val="FFFFFF"/>
                <w:sz w:val="18"/>
                <w:szCs w:val="18"/>
              </w:rPr>
            </w:pPr>
            <w:r w:rsidRPr="003F75E5">
              <w:rPr>
                <w:rFonts w:eastAsia="Times New Roman" w:cs="Times New Roman"/>
                <w:b/>
                <w:bCs/>
                <w:i/>
                <w:iCs/>
                <w:color w:val="FFFFFF"/>
                <w:sz w:val="18"/>
                <w:szCs w:val="18"/>
              </w:rPr>
              <w:t xml:space="preserve"> (7,016)</w:t>
            </w:r>
          </w:p>
        </w:tc>
      </w:tr>
      <w:tr w:rsidR="001B3410" w:rsidRPr="003F75E5" w14:paraId="246386AF" w14:textId="77777777" w:rsidTr="00AA3D97">
        <w:trPr>
          <w:trHeight w:val="288"/>
        </w:trPr>
        <w:tc>
          <w:tcPr>
            <w:tcW w:w="457" w:type="dxa"/>
            <w:shd w:val="clear" w:color="auto" w:fill="auto"/>
            <w:noWrap/>
            <w:tcMar>
              <w:left w:w="58" w:type="dxa"/>
              <w:right w:w="43" w:type="dxa"/>
            </w:tcMar>
            <w:vAlign w:val="center"/>
            <w:hideMark/>
          </w:tcPr>
          <w:p w14:paraId="60F48230"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1</w:t>
            </w:r>
          </w:p>
        </w:tc>
        <w:tc>
          <w:tcPr>
            <w:tcW w:w="4306" w:type="dxa"/>
            <w:shd w:val="clear" w:color="auto" w:fill="auto"/>
            <w:noWrap/>
            <w:tcMar>
              <w:left w:w="58" w:type="dxa"/>
              <w:right w:w="43" w:type="dxa"/>
            </w:tcMar>
            <w:vAlign w:val="center"/>
            <w:hideMark/>
          </w:tcPr>
          <w:p w14:paraId="1F3359F6"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Agriculture, Agriculture Operations, and Related Sciences</w:t>
            </w:r>
          </w:p>
        </w:tc>
        <w:tc>
          <w:tcPr>
            <w:tcW w:w="992" w:type="dxa"/>
            <w:shd w:val="clear" w:color="auto" w:fill="auto"/>
            <w:noWrap/>
            <w:tcMar>
              <w:left w:w="58" w:type="dxa"/>
              <w:right w:w="43" w:type="dxa"/>
            </w:tcMar>
            <w:vAlign w:val="center"/>
            <w:hideMark/>
          </w:tcPr>
          <w:p w14:paraId="100EE2C6"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hideMark/>
          </w:tcPr>
          <w:p w14:paraId="261E867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7C1885F2"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hideMark/>
          </w:tcPr>
          <w:p w14:paraId="53D7A081"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260 </w:t>
            </w:r>
          </w:p>
        </w:tc>
        <w:tc>
          <w:tcPr>
            <w:tcW w:w="900" w:type="dxa"/>
            <w:shd w:val="clear" w:color="000000" w:fill="FEF8F5"/>
            <w:noWrap/>
            <w:tcMar>
              <w:left w:w="58" w:type="dxa"/>
              <w:right w:w="43" w:type="dxa"/>
            </w:tcMar>
            <w:vAlign w:val="center"/>
            <w:hideMark/>
          </w:tcPr>
          <w:p w14:paraId="12355DFE"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(260)</w:t>
            </w:r>
          </w:p>
        </w:tc>
      </w:tr>
      <w:tr w:rsidR="001B3410" w:rsidRPr="003F75E5" w14:paraId="48C3938D" w14:textId="77777777" w:rsidTr="00AA3D97">
        <w:trPr>
          <w:trHeight w:val="288"/>
        </w:trPr>
        <w:tc>
          <w:tcPr>
            <w:tcW w:w="457" w:type="dxa"/>
            <w:shd w:val="clear" w:color="000000" w:fill="DDEBF7"/>
            <w:noWrap/>
            <w:tcMar>
              <w:left w:w="58" w:type="dxa"/>
              <w:right w:w="43" w:type="dxa"/>
            </w:tcMar>
            <w:vAlign w:val="center"/>
            <w:hideMark/>
          </w:tcPr>
          <w:p w14:paraId="19329DE6"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w:t>
            </w:r>
          </w:p>
        </w:tc>
        <w:tc>
          <w:tcPr>
            <w:tcW w:w="4306" w:type="dxa"/>
            <w:shd w:val="clear" w:color="000000" w:fill="DDEBF7"/>
            <w:noWrap/>
            <w:tcMar>
              <w:left w:w="58" w:type="dxa"/>
              <w:right w:w="43" w:type="dxa"/>
            </w:tcMar>
            <w:vAlign w:val="center"/>
            <w:hideMark/>
          </w:tcPr>
          <w:p w14:paraId="45E04E7B"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Natural Resources and Conservation</w:t>
            </w:r>
          </w:p>
        </w:tc>
        <w:tc>
          <w:tcPr>
            <w:tcW w:w="992" w:type="dxa"/>
            <w:shd w:val="clear" w:color="000000" w:fill="DDEBF7"/>
            <w:noWrap/>
            <w:tcMar>
              <w:left w:w="58" w:type="dxa"/>
              <w:right w:w="43" w:type="dxa"/>
            </w:tcMar>
            <w:vAlign w:val="center"/>
            <w:hideMark/>
          </w:tcPr>
          <w:p w14:paraId="492F9AE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 </w:t>
            </w:r>
          </w:p>
        </w:tc>
        <w:tc>
          <w:tcPr>
            <w:tcW w:w="990" w:type="dxa"/>
            <w:shd w:val="clear" w:color="000000" w:fill="DDEBF7"/>
            <w:noWrap/>
            <w:tcMar>
              <w:left w:w="58" w:type="dxa"/>
              <w:right w:w="43" w:type="dxa"/>
            </w:tcMar>
            <w:vAlign w:val="center"/>
            <w:hideMark/>
          </w:tcPr>
          <w:p w14:paraId="4257528F"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FEFEFE"/>
            <w:noWrap/>
            <w:tcMar>
              <w:left w:w="58" w:type="dxa"/>
              <w:right w:w="43" w:type="dxa"/>
            </w:tcMar>
            <w:vAlign w:val="center"/>
            <w:hideMark/>
          </w:tcPr>
          <w:p w14:paraId="2B071756"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 </w:t>
            </w:r>
          </w:p>
        </w:tc>
        <w:tc>
          <w:tcPr>
            <w:tcW w:w="990" w:type="dxa"/>
            <w:shd w:val="clear" w:color="000000" w:fill="DDEBF7"/>
            <w:noWrap/>
            <w:tcMar>
              <w:left w:w="58" w:type="dxa"/>
              <w:right w:w="43" w:type="dxa"/>
            </w:tcMar>
            <w:vAlign w:val="center"/>
            <w:hideMark/>
          </w:tcPr>
          <w:p w14:paraId="4A16FA7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7 </w:t>
            </w:r>
          </w:p>
        </w:tc>
        <w:tc>
          <w:tcPr>
            <w:tcW w:w="900" w:type="dxa"/>
            <w:shd w:val="clear" w:color="000000" w:fill="FFFFFF"/>
            <w:noWrap/>
            <w:tcMar>
              <w:left w:w="58" w:type="dxa"/>
              <w:right w:w="43" w:type="dxa"/>
            </w:tcMar>
            <w:vAlign w:val="center"/>
            <w:hideMark/>
          </w:tcPr>
          <w:p w14:paraId="6E944262"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(6)</w:t>
            </w:r>
          </w:p>
        </w:tc>
      </w:tr>
      <w:tr w:rsidR="001B3410" w:rsidRPr="003F75E5" w14:paraId="15551EDF" w14:textId="77777777" w:rsidTr="00AA3D97">
        <w:trPr>
          <w:trHeight w:val="288"/>
        </w:trPr>
        <w:tc>
          <w:tcPr>
            <w:tcW w:w="457" w:type="dxa"/>
            <w:shd w:val="clear" w:color="auto" w:fill="auto"/>
            <w:noWrap/>
            <w:tcMar>
              <w:left w:w="58" w:type="dxa"/>
              <w:right w:w="43" w:type="dxa"/>
            </w:tcMar>
            <w:vAlign w:val="center"/>
            <w:hideMark/>
          </w:tcPr>
          <w:p w14:paraId="12005C1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w:t>
            </w:r>
          </w:p>
        </w:tc>
        <w:tc>
          <w:tcPr>
            <w:tcW w:w="4306" w:type="dxa"/>
            <w:shd w:val="clear" w:color="auto" w:fill="auto"/>
            <w:noWrap/>
            <w:tcMar>
              <w:left w:w="58" w:type="dxa"/>
              <w:right w:w="43" w:type="dxa"/>
            </w:tcMar>
            <w:vAlign w:val="center"/>
            <w:hideMark/>
          </w:tcPr>
          <w:p w14:paraId="32D8DBD5"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Architecture and Related Services</w:t>
            </w:r>
          </w:p>
        </w:tc>
        <w:tc>
          <w:tcPr>
            <w:tcW w:w="992" w:type="dxa"/>
            <w:shd w:val="clear" w:color="auto" w:fill="auto"/>
            <w:noWrap/>
            <w:tcMar>
              <w:left w:w="58" w:type="dxa"/>
              <w:right w:w="43" w:type="dxa"/>
            </w:tcMar>
            <w:vAlign w:val="center"/>
            <w:hideMark/>
          </w:tcPr>
          <w:p w14:paraId="4476442F"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hideMark/>
          </w:tcPr>
          <w:p w14:paraId="082295B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31D5803E"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hideMark/>
          </w:tcPr>
          <w:p w14:paraId="66A5954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52 </w:t>
            </w:r>
          </w:p>
        </w:tc>
        <w:tc>
          <w:tcPr>
            <w:tcW w:w="900" w:type="dxa"/>
            <w:shd w:val="clear" w:color="000000" w:fill="FFFFFF"/>
            <w:noWrap/>
            <w:tcMar>
              <w:left w:w="58" w:type="dxa"/>
              <w:right w:w="43" w:type="dxa"/>
            </w:tcMar>
            <w:vAlign w:val="center"/>
            <w:hideMark/>
          </w:tcPr>
          <w:p w14:paraId="795D8F73"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(52)</w:t>
            </w:r>
          </w:p>
        </w:tc>
      </w:tr>
      <w:tr w:rsidR="001B3410" w:rsidRPr="003F75E5" w14:paraId="0D4B9F90" w14:textId="77777777" w:rsidTr="00AA3D97">
        <w:trPr>
          <w:trHeight w:val="288"/>
        </w:trPr>
        <w:tc>
          <w:tcPr>
            <w:tcW w:w="457" w:type="dxa"/>
            <w:shd w:val="clear" w:color="000000" w:fill="DDEBF7"/>
            <w:noWrap/>
            <w:tcMar>
              <w:left w:w="58" w:type="dxa"/>
              <w:right w:w="43" w:type="dxa"/>
            </w:tcMar>
            <w:vAlign w:val="center"/>
            <w:hideMark/>
          </w:tcPr>
          <w:p w14:paraId="7D8E20A8"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5</w:t>
            </w:r>
          </w:p>
        </w:tc>
        <w:tc>
          <w:tcPr>
            <w:tcW w:w="4306" w:type="dxa"/>
            <w:shd w:val="clear" w:color="000000" w:fill="DDEBF7"/>
            <w:noWrap/>
            <w:tcMar>
              <w:left w:w="58" w:type="dxa"/>
              <w:right w:w="43" w:type="dxa"/>
            </w:tcMar>
            <w:vAlign w:val="center"/>
            <w:hideMark/>
          </w:tcPr>
          <w:p w14:paraId="5087D074"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Area, Ethnic, Cultural, Gender, and Group Studies</w:t>
            </w:r>
          </w:p>
        </w:tc>
        <w:tc>
          <w:tcPr>
            <w:tcW w:w="992" w:type="dxa"/>
            <w:shd w:val="clear" w:color="000000" w:fill="DDEBF7"/>
            <w:noWrap/>
            <w:tcMar>
              <w:left w:w="58" w:type="dxa"/>
              <w:right w:w="43" w:type="dxa"/>
            </w:tcMar>
            <w:vAlign w:val="center"/>
            <w:hideMark/>
          </w:tcPr>
          <w:p w14:paraId="0554E310"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hideMark/>
          </w:tcPr>
          <w:p w14:paraId="24978606"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hideMark/>
          </w:tcPr>
          <w:p w14:paraId="63FD6A45"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hideMark/>
          </w:tcPr>
          <w:p w14:paraId="0BE2CDF5"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 </w:t>
            </w:r>
          </w:p>
        </w:tc>
        <w:tc>
          <w:tcPr>
            <w:tcW w:w="900" w:type="dxa"/>
            <w:shd w:val="clear" w:color="000000" w:fill="FFFFFF"/>
            <w:noWrap/>
            <w:tcMar>
              <w:left w:w="58" w:type="dxa"/>
              <w:right w:w="43" w:type="dxa"/>
            </w:tcMar>
            <w:vAlign w:val="center"/>
            <w:hideMark/>
          </w:tcPr>
          <w:p w14:paraId="1703F145"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 </w:t>
            </w:r>
          </w:p>
        </w:tc>
      </w:tr>
      <w:tr w:rsidR="001B3410" w:rsidRPr="003F75E5" w14:paraId="4F868EC8" w14:textId="77777777" w:rsidTr="00AA3D97">
        <w:trPr>
          <w:trHeight w:val="288"/>
        </w:trPr>
        <w:tc>
          <w:tcPr>
            <w:tcW w:w="457" w:type="dxa"/>
            <w:shd w:val="clear" w:color="auto" w:fill="auto"/>
            <w:noWrap/>
            <w:tcMar>
              <w:left w:w="58" w:type="dxa"/>
              <w:right w:w="43" w:type="dxa"/>
            </w:tcMar>
            <w:vAlign w:val="center"/>
            <w:hideMark/>
          </w:tcPr>
          <w:p w14:paraId="29351355"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9</w:t>
            </w:r>
          </w:p>
        </w:tc>
        <w:tc>
          <w:tcPr>
            <w:tcW w:w="4306" w:type="dxa"/>
            <w:shd w:val="clear" w:color="auto" w:fill="auto"/>
            <w:noWrap/>
            <w:tcMar>
              <w:left w:w="58" w:type="dxa"/>
              <w:right w:w="43" w:type="dxa"/>
            </w:tcMar>
            <w:vAlign w:val="center"/>
            <w:hideMark/>
          </w:tcPr>
          <w:p w14:paraId="74336A4F" w14:textId="77777777" w:rsidR="006860CB" w:rsidRPr="003F75E5" w:rsidRDefault="006860CB" w:rsidP="00DD2E24">
            <w:pPr>
              <w:spacing w:after="0" w:line="240" w:lineRule="auto"/>
              <w:ind w:right="271"/>
              <w:rPr>
                <w:rFonts w:eastAsia="Times New Roman" w:cs="Times New Roman"/>
                <w:color w:val="000000"/>
                <w:sz w:val="18"/>
                <w:szCs w:val="18"/>
              </w:rPr>
            </w:pPr>
            <w:r w:rsidRPr="003F75E5">
              <w:rPr>
                <w:rFonts w:eastAsia="Times New Roman" w:cs="Times New Roman"/>
                <w:color w:val="000000"/>
                <w:sz w:val="18"/>
                <w:szCs w:val="18"/>
              </w:rPr>
              <w:t>Communication, Journalism, and Related Programs</w:t>
            </w:r>
          </w:p>
        </w:tc>
        <w:tc>
          <w:tcPr>
            <w:tcW w:w="992" w:type="dxa"/>
            <w:shd w:val="clear" w:color="auto" w:fill="auto"/>
            <w:noWrap/>
            <w:tcMar>
              <w:left w:w="58" w:type="dxa"/>
              <w:right w:w="43" w:type="dxa"/>
            </w:tcMar>
            <w:vAlign w:val="center"/>
            <w:hideMark/>
          </w:tcPr>
          <w:p w14:paraId="73824F0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hideMark/>
          </w:tcPr>
          <w:p w14:paraId="691DF8B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3DDC2BA0"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hideMark/>
          </w:tcPr>
          <w:p w14:paraId="42825F1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100 </w:t>
            </w:r>
          </w:p>
        </w:tc>
        <w:tc>
          <w:tcPr>
            <w:tcW w:w="900" w:type="dxa"/>
            <w:shd w:val="clear" w:color="000000" w:fill="FEFDFD"/>
            <w:noWrap/>
            <w:tcMar>
              <w:left w:w="58" w:type="dxa"/>
              <w:right w:w="43" w:type="dxa"/>
            </w:tcMar>
            <w:vAlign w:val="center"/>
            <w:hideMark/>
          </w:tcPr>
          <w:p w14:paraId="1E8781AD"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(100)</w:t>
            </w:r>
          </w:p>
        </w:tc>
      </w:tr>
      <w:tr w:rsidR="001B3410" w:rsidRPr="003F75E5" w14:paraId="47924A55" w14:textId="77777777" w:rsidTr="00AA3D97">
        <w:trPr>
          <w:trHeight w:val="288"/>
        </w:trPr>
        <w:tc>
          <w:tcPr>
            <w:tcW w:w="457" w:type="dxa"/>
            <w:shd w:val="clear" w:color="000000" w:fill="DDEBF7"/>
            <w:noWrap/>
            <w:tcMar>
              <w:left w:w="58" w:type="dxa"/>
              <w:right w:w="43" w:type="dxa"/>
            </w:tcMar>
            <w:vAlign w:val="center"/>
            <w:hideMark/>
          </w:tcPr>
          <w:p w14:paraId="78206CB0"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10</w:t>
            </w:r>
          </w:p>
        </w:tc>
        <w:tc>
          <w:tcPr>
            <w:tcW w:w="4306" w:type="dxa"/>
            <w:shd w:val="clear" w:color="000000" w:fill="DDEBF7"/>
            <w:noWrap/>
            <w:tcMar>
              <w:left w:w="58" w:type="dxa"/>
              <w:right w:w="43" w:type="dxa"/>
            </w:tcMar>
            <w:vAlign w:val="center"/>
            <w:hideMark/>
          </w:tcPr>
          <w:p w14:paraId="0EF69A92"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Communications Technologies/Technicians and Support Services</w:t>
            </w:r>
          </w:p>
        </w:tc>
        <w:tc>
          <w:tcPr>
            <w:tcW w:w="992" w:type="dxa"/>
            <w:shd w:val="clear" w:color="000000" w:fill="DDEBF7"/>
            <w:noWrap/>
            <w:tcMar>
              <w:left w:w="58" w:type="dxa"/>
              <w:right w:w="43" w:type="dxa"/>
            </w:tcMar>
            <w:vAlign w:val="center"/>
            <w:hideMark/>
          </w:tcPr>
          <w:p w14:paraId="2594859E"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8 </w:t>
            </w:r>
          </w:p>
        </w:tc>
        <w:tc>
          <w:tcPr>
            <w:tcW w:w="990" w:type="dxa"/>
            <w:shd w:val="clear" w:color="000000" w:fill="DDEBF7"/>
            <w:noWrap/>
            <w:tcMar>
              <w:left w:w="58" w:type="dxa"/>
              <w:right w:w="43" w:type="dxa"/>
            </w:tcMar>
            <w:vAlign w:val="center"/>
            <w:hideMark/>
          </w:tcPr>
          <w:p w14:paraId="4DD6C92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FFFFFF"/>
            <w:noWrap/>
            <w:tcMar>
              <w:left w:w="58" w:type="dxa"/>
              <w:right w:w="43" w:type="dxa"/>
            </w:tcMar>
            <w:vAlign w:val="center"/>
            <w:hideMark/>
          </w:tcPr>
          <w:p w14:paraId="43F0A7D4"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8 </w:t>
            </w:r>
          </w:p>
        </w:tc>
        <w:tc>
          <w:tcPr>
            <w:tcW w:w="990" w:type="dxa"/>
            <w:shd w:val="clear" w:color="000000" w:fill="DDEBF7"/>
            <w:noWrap/>
            <w:tcMar>
              <w:left w:w="58" w:type="dxa"/>
              <w:right w:w="43" w:type="dxa"/>
            </w:tcMar>
            <w:vAlign w:val="center"/>
            <w:hideMark/>
          </w:tcPr>
          <w:p w14:paraId="026339C0"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14 </w:t>
            </w:r>
          </w:p>
        </w:tc>
        <w:tc>
          <w:tcPr>
            <w:tcW w:w="900" w:type="dxa"/>
            <w:shd w:val="clear" w:color="000000" w:fill="FFFFFF"/>
            <w:noWrap/>
            <w:tcMar>
              <w:left w:w="58" w:type="dxa"/>
              <w:right w:w="43" w:type="dxa"/>
            </w:tcMar>
            <w:vAlign w:val="center"/>
            <w:hideMark/>
          </w:tcPr>
          <w:p w14:paraId="33AB2409"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(6)</w:t>
            </w:r>
          </w:p>
        </w:tc>
      </w:tr>
      <w:tr w:rsidR="001B3410" w:rsidRPr="003F75E5" w14:paraId="152C15BC" w14:textId="77777777" w:rsidTr="00AA3D97">
        <w:trPr>
          <w:trHeight w:val="288"/>
        </w:trPr>
        <w:tc>
          <w:tcPr>
            <w:tcW w:w="457" w:type="dxa"/>
            <w:shd w:val="clear" w:color="auto" w:fill="auto"/>
            <w:noWrap/>
            <w:tcMar>
              <w:left w:w="58" w:type="dxa"/>
              <w:right w:w="43" w:type="dxa"/>
            </w:tcMar>
            <w:vAlign w:val="center"/>
            <w:hideMark/>
          </w:tcPr>
          <w:p w14:paraId="523A8049"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11</w:t>
            </w:r>
          </w:p>
        </w:tc>
        <w:tc>
          <w:tcPr>
            <w:tcW w:w="4306" w:type="dxa"/>
            <w:shd w:val="clear" w:color="auto" w:fill="auto"/>
            <w:noWrap/>
            <w:tcMar>
              <w:left w:w="58" w:type="dxa"/>
              <w:right w:w="43" w:type="dxa"/>
            </w:tcMar>
            <w:vAlign w:val="center"/>
            <w:hideMark/>
          </w:tcPr>
          <w:p w14:paraId="29584F75"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Com</w:t>
            </w:r>
            <w:r>
              <w:rPr>
                <w:rFonts w:eastAsia="Times New Roman" w:cs="Times New Roman"/>
                <w:color w:val="000000"/>
                <w:sz w:val="18"/>
                <w:szCs w:val="18"/>
              </w:rPr>
              <w:t>puter and Information Sciences a</w:t>
            </w:r>
            <w:r w:rsidRPr="003F75E5">
              <w:rPr>
                <w:rFonts w:eastAsia="Times New Roman" w:cs="Times New Roman"/>
                <w:color w:val="000000"/>
                <w:sz w:val="18"/>
                <w:szCs w:val="18"/>
              </w:rPr>
              <w:t>nd Support Services</w:t>
            </w:r>
          </w:p>
        </w:tc>
        <w:tc>
          <w:tcPr>
            <w:tcW w:w="992" w:type="dxa"/>
            <w:shd w:val="clear" w:color="auto" w:fill="auto"/>
            <w:noWrap/>
            <w:tcMar>
              <w:left w:w="58" w:type="dxa"/>
              <w:right w:w="43" w:type="dxa"/>
            </w:tcMar>
            <w:vAlign w:val="center"/>
            <w:hideMark/>
          </w:tcPr>
          <w:p w14:paraId="3BECF44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216 </w:t>
            </w:r>
          </w:p>
        </w:tc>
        <w:tc>
          <w:tcPr>
            <w:tcW w:w="990" w:type="dxa"/>
            <w:shd w:val="clear" w:color="auto" w:fill="auto"/>
            <w:noWrap/>
            <w:tcMar>
              <w:left w:w="58" w:type="dxa"/>
              <w:right w:w="43" w:type="dxa"/>
            </w:tcMar>
            <w:vAlign w:val="center"/>
            <w:hideMark/>
          </w:tcPr>
          <w:p w14:paraId="0C64FBA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FFFFFF"/>
            <w:noWrap/>
            <w:tcMar>
              <w:left w:w="58" w:type="dxa"/>
              <w:right w:w="43" w:type="dxa"/>
            </w:tcMar>
            <w:vAlign w:val="center"/>
            <w:hideMark/>
          </w:tcPr>
          <w:p w14:paraId="1917DD30"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216 </w:t>
            </w:r>
          </w:p>
        </w:tc>
        <w:tc>
          <w:tcPr>
            <w:tcW w:w="990" w:type="dxa"/>
            <w:shd w:val="clear" w:color="auto" w:fill="auto"/>
            <w:noWrap/>
            <w:tcMar>
              <w:left w:w="58" w:type="dxa"/>
              <w:right w:w="43" w:type="dxa"/>
            </w:tcMar>
            <w:vAlign w:val="center"/>
            <w:hideMark/>
          </w:tcPr>
          <w:p w14:paraId="438D3CE6"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84 </w:t>
            </w:r>
          </w:p>
        </w:tc>
        <w:tc>
          <w:tcPr>
            <w:tcW w:w="900" w:type="dxa"/>
            <w:shd w:val="clear" w:color="000000" w:fill="FFFFFF"/>
            <w:noWrap/>
            <w:tcMar>
              <w:left w:w="58" w:type="dxa"/>
              <w:right w:w="43" w:type="dxa"/>
            </w:tcMar>
            <w:vAlign w:val="center"/>
            <w:hideMark/>
          </w:tcPr>
          <w:p w14:paraId="1C6621D1"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132 </w:t>
            </w:r>
          </w:p>
        </w:tc>
      </w:tr>
      <w:tr w:rsidR="001B3410" w:rsidRPr="003F75E5" w14:paraId="3D2DC70B" w14:textId="77777777" w:rsidTr="00AA3D97">
        <w:trPr>
          <w:trHeight w:val="288"/>
        </w:trPr>
        <w:tc>
          <w:tcPr>
            <w:tcW w:w="457" w:type="dxa"/>
            <w:shd w:val="clear" w:color="000000" w:fill="DDEBF7"/>
            <w:noWrap/>
            <w:tcMar>
              <w:left w:w="58" w:type="dxa"/>
              <w:right w:w="43" w:type="dxa"/>
            </w:tcMar>
            <w:vAlign w:val="center"/>
            <w:hideMark/>
          </w:tcPr>
          <w:p w14:paraId="574A99B9"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12</w:t>
            </w:r>
          </w:p>
        </w:tc>
        <w:tc>
          <w:tcPr>
            <w:tcW w:w="4306" w:type="dxa"/>
            <w:shd w:val="clear" w:color="000000" w:fill="DDEBF7"/>
            <w:noWrap/>
            <w:tcMar>
              <w:left w:w="58" w:type="dxa"/>
              <w:right w:w="43" w:type="dxa"/>
            </w:tcMar>
            <w:vAlign w:val="center"/>
            <w:hideMark/>
          </w:tcPr>
          <w:p w14:paraId="63F83289"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Personal and Culinary Services</w:t>
            </w:r>
          </w:p>
        </w:tc>
        <w:tc>
          <w:tcPr>
            <w:tcW w:w="992" w:type="dxa"/>
            <w:shd w:val="clear" w:color="000000" w:fill="DDEBF7"/>
            <w:noWrap/>
            <w:tcMar>
              <w:left w:w="58" w:type="dxa"/>
              <w:right w:w="43" w:type="dxa"/>
            </w:tcMar>
            <w:vAlign w:val="center"/>
            <w:hideMark/>
          </w:tcPr>
          <w:p w14:paraId="43B793E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8 </w:t>
            </w:r>
          </w:p>
        </w:tc>
        <w:tc>
          <w:tcPr>
            <w:tcW w:w="990" w:type="dxa"/>
            <w:shd w:val="clear" w:color="000000" w:fill="DDEBF7"/>
            <w:noWrap/>
            <w:tcMar>
              <w:left w:w="58" w:type="dxa"/>
              <w:right w:w="43" w:type="dxa"/>
            </w:tcMar>
            <w:vAlign w:val="center"/>
            <w:hideMark/>
          </w:tcPr>
          <w:p w14:paraId="74B2C2F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FFFFFF"/>
            <w:noWrap/>
            <w:tcMar>
              <w:left w:w="58" w:type="dxa"/>
              <w:right w:w="43" w:type="dxa"/>
            </w:tcMar>
            <w:vAlign w:val="center"/>
            <w:hideMark/>
          </w:tcPr>
          <w:p w14:paraId="08EF403A"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8 </w:t>
            </w:r>
          </w:p>
        </w:tc>
        <w:tc>
          <w:tcPr>
            <w:tcW w:w="990" w:type="dxa"/>
            <w:shd w:val="clear" w:color="000000" w:fill="DDEBF7"/>
            <w:noWrap/>
            <w:tcMar>
              <w:left w:w="58" w:type="dxa"/>
              <w:right w:w="43" w:type="dxa"/>
            </w:tcMar>
            <w:vAlign w:val="center"/>
            <w:hideMark/>
          </w:tcPr>
          <w:p w14:paraId="5D7F9C27"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526 </w:t>
            </w:r>
          </w:p>
        </w:tc>
        <w:tc>
          <w:tcPr>
            <w:tcW w:w="900" w:type="dxa"/>
            <w:shd w:val="clear" w:color="000000" w:fill="FCF0E8"/>
            <w:noWrap/>
            <w:tcMar>
              <w:left w:w="58" w:type="dxa"/>
              <w:right w:w="43" w:type="dxa"/>
            </w:tcMar>
            <w:vAlign w:val="center"/>
            <w:hideMark/>
          </w:tcPr>
          <w:p w14:paraId="03966F05"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(518)</w:t>
            </w:r>
          </w:p>
        </w:tc>
      </w:tr>
      <w:tr w:rsidR="001B3410" w:rsidRPr="003F75E5" w14:paraId="7FD7BBB8" w14:textId="77777777" w:rsidTr="00AA3D97">
        <w:trPr>
          <w:trHeight w:val="288"/>
        </w:trPr>
        <w:tc>
          <w:tcPr>
            <w:tcW w:w="457" w:type="dxa"/>
            <w:shd w:val="clear" w:color="auto" w:fill="auto"/>
            <w:noWrap/>
            <w:tcMar>
              <w:left w:w="58" w:type="dxa"/>
              <w:right w:w="43" w:type="dxa"/>
            </w:tcMar>
            <w:vAlign w:val="center"/>
            <w:hideMark/>
          </w:tcPr>
          <w:p w14:paraId="2039BBA0"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13</w:t>
            </w:r>
          </w:p>
        </w:tc>
        <w:tc>
          <w:tcPr>
            <w:tcW w:w="4306" w:type="dxa"/>
            <w:shd w:val="clear" w:color="auto" w:fill="auto"/>
            <w:noWrap/>
            <w:tcMar>
              <w:left w:w="58" w:type="dxa"/>
              <w:right w:w="43" w:type="dxa"/>
            </w:tcMar>
            <w:vAlign w:val="center"/>
            <w:hideMark/>
          </w:tcPr>
          <w:p w14:paraId="61DFBFAA"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Education</w:t>
            </w:r>
          </w:p>
        </w:tc>
        <w:tc>
          <w:tcPr>
            <w:tcW w:w="992" w:type="dxa"/>
            <w:shd w:val="clear" w:color="auto" w:fill="auto"/>
            <w:noWrap/>
            <w:tcMar>
              <w:left w:w="58" w:type="dxa"/>
              <w:right w:w="43" w:type="dxa"/>
            </w:tcMar>
            <w:vAlign w:val="center"/>
            <w:hideMark/>
          </w:tcPr>
          <w:p w14:paraId="5FC8D517"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114 </w:t>
            </w:r>
          </w:p>
        </w:tc>
        <w:tc>
          <w:tcPr>
            <w:tcW w:w="990" w:type="dxa"/>
            <w:shd w:val="clear" w:color="auto" w:fill="auto"/>
            <w:noWrap/>
            <w:tcMar>
              <w:left w:w="58" w:type="dxa"/>
              <w:right w:w="43" w:type="dxa"/>
            </w:tcMar>
            <w:vAlign w:val="center"/>
            <w:hideMark/>
          </w:tcPr>
          <w:p w14:paraId="36A3C89E"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659 </w:t>
            </w:r>
          </w:p>
        </w:tc>
        <w:tc>
          <w:tcPr>
            <w:tcW w:w="900" w:type="dxa"/>
            <w:shd w:val="clear" w:color="000000" w:fill="FDF7F2"/>
            <w:noWrap/>
            <w:tcMar>
              <w:left w:w="58" w:type="dxa"/>
              <w:right w:w="43" w:type="dxa"/>
            </w:tcMar>
            <w:vAlign w:val="center"/>
            <w:hideMark/>
          </w:tcPr>
          <w:p w14:paraId="44543981"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(545)</w:t>
            </w:r>
          </w:p>
        </w:tc>
        <w:tc>
          <w:tcPr>
            <w:tcW w:w="990" w:type="dxa"/>
            <w:shd w:val="clear" w:color="auto" w:fill="auto"/>
            <w:noWrap/>
            <w:tcMar>
              <w:left w:w="58" w:type="dxa"/>
              <w:right w:w="43" w:type="dxa"/>
            </w:tcMar>
            <w:vAlign w:val="center"/>
            <w:hideMark/>
          </w:tcPr>
          <w:p w14:paraId="6E2ED71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3,006 </w:t>
            </w:r>
          </w:p>
        </w:tc>
        <w:tc>
          <w:tcPr>
            <w:tcW w:w="900" w:type="dxa"/>
            <w:shd w:val="clear" w:color="000000" w:fill="F2A46E"/>
            <w:noWrap/>
            <w:tcMar>
              <w:left w:w="58" w:type="dxa"/>
              <w:right w:w="43" w:type="dxa"/>
            </w:tcMar>
            <w:vAlign w:val="center"/>
            <w:hideMark/>
          </w:tcPr>
          <w:p w14:paraId="15FF57CB"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(2,892)</w:t>
            </w:r>
          </w:p>
        </w:tc>
      </w:tr>
      <w:tr w:rsidR="001B3410" w:rsidRPr="003F75E5" w14:paraId="5C136E89" w14:textId="77777777" w:rsidTr="00AA3D97">
        <w:trPr>
          <w:trHeight w:val="288"/>
        </w:trPr>
        <w:tc>
          <w:tcPr>
            <w:tcW w:w="457" w:type="dxa"/>
            <w:shd w:val="clear" w:color="000000" w:fill="DDEBF7"/>
            <w:noWrap/>
            <w:tcMar>
              <w:left w:w="58" w:type="dxa"/>
              <w:right w:w="43" w:type="dxa"/>
            </w:tcMar>
            <w:vAlign w:val="center"/>
            <w:hideMark/>
          </w:tcPr>
          <w:p w14:paraId="12496BC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14</w:t>
            </w:r>
          </w:p>
        </w:tc>
        <w:tc>
          <w:tcPr>
            <w:tcW w:w="4306" w:type="dxa"/>
            <w:shd w:val="clear" w:color="000000" w:fill="DDEBF7"/>
            <w:noWrap/>
            <w:tcMar>
              <w:left w:w="58" w:type="dxa"/>
              <w:right w:w="43" w:type="dxa"/>
            </w:tcMar>
            <w:vAlign w:val="center"/>
            <w:hideMark/>
          </w:tcPr>
          <w:p w14:paraId="25B91E98"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Engineering</w:t>
            </w:r>
          </w:p>
        </w:tc>
        <w:tc>
          <w:tcPr>
            <w:tcW w:w="992" w:type="dxa"/>
            <w:shd w:val="clear" w:color="000000" w:fill="DDEBF7"/>
            <w:noWrap/>
            <w:tcMar>
              <w:left w:w="58" w:type="dxa"/>
              <w:right w:w="43" w:type="dxa"/>
            </w:tcMar>
            <w:vAlign w:val="center"/>
            <w:hideMark/>
          </w:tcPr>
          <w:p w14:paraId="49D76A83"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hideMark/>
          </w:tcPr>
          <w:p w14:paraId="681DED64"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hideMark/>
          </w:tcPr>
          <w:p w14:paraId="5F29124F"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hideMark/>
          </w:tcPr>
          <w:p w14:paraId="45B039A4"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543 </w:t>
            </w:r>
          </w:p>
        </w:tc>
        <w:tc>
          <w:tcPr>
            <w:tcW w:w="900" w:type="dxa"/>
            <w:shd w:val="clear" w:color="000000" w:fill="FCEFE6"/>
            <w:noWrap/>
            <w:tcMar>
              <w:left w:w="58" w:type="dxa"/>
              <w:right w:w="43" w:type="dxa"/>
            </w:tcMar>
            <w:vAlign w:val="center"/>
            <w:hideMark/>
          </w:tcPr>
          <w:p w14:paraId="14A0135C"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(543)</w:t>
            </w:r>
          </w:p>
        </w:tc>
      </w:tr>
      <w:tr w:rsidR="001B3410" w:rsidRPr="003F75E5" w14:paraId="136A6246" w14:textId="77777777" w:rsidTr="00AA3D97">
        <w:trPr>
          <w:trHeight w:val="288"/>
        </w:trPr>
        <w:tc>
          <w:tcPr>
            <w:tcW w:w="457" w:type="dxa"/>
            <w:shd w:val="clear" w:color="auto" w:fill="auto"/>
            <w:noWrap/>
            <w:tcMar>
              <w:left w:w="58" w:type="dxa"/>
              <w:right w:w="43" w:type="dxa"/>
            </w:tcMar>
            <w:vAlign w:val="center"/>
            <w:hideMark/>
          </w:tcPr>
          <w:p w14:paraId="70846DD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15</w:t>
            </w:r>
          </w:p>
        </w:tc>
        <w:tc>
          <w:tcPr>
            <w:tcW w:w="4306" w:type="dxa"/>
            <w:shd w:val="clear" w:color="auto" w:fill="auto"/>
            <w:noWrap/>
            <w:tcMar>
              <w:left w:w="58" w:type="dxa"/>
              <w:right w:w="43" w:type="dxa"/>
            </w:tcMar>
            <w:vAlign w:val="center"/>
            <w:hideMark/>
          </w:tcPr>
          <w:p w14:paraId="237786F0"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Engineering Technologies and Engineering-Related Fields</w:t>
            </w:r>
          </w:p>
        </w:tc>
        <w:tc>
          <w:tcPr>
            <w:tcW w:w="992" w:type="dxa"/>
            <w:shd w:val="clear" w:color="auto" w:fill="auto"/>
            <w:noWrap/>
            <w:tcMar>
              <w:left w:w="58" w:type="dxa"/>
              <w:right w:w="43" w:type="dxa"/>
            </w:tcMar>
            <w:vAlign w:val="center"/>
            <w:hideMark/>
          </w:tcPr>
          <w:p w14:paraId="3B805BF6"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127 </w:t>
            </w:r>
          </w:p>
        </w:tc>
        <w:tc>
          <w:tcPr>
            <w:tcW w:w="990" w:type="dxa"/>
            <w:shd w:val="clear" w:color="auto" w:fill="auto"/>
            <w:noWrap/>
            <w:tcMar>
              <w:left w:w="58" w:type="dxa"/>
              <w:right w:w="43" w:type="dxa"/>
            </w:tcMar>
            <w:vAlign w:val="center"/>
            <w:hideMark/>
          </w:tcPr>
          <w:p w14:paraId="4654BDB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FFFFFF"/>
            <w:noWrap/>
            <w:tcMar>
              <w:left w:w="58" w:type="dxa"/>
              <w:right w:w="43" w:type="dxa"/>
            </w:tcMar>
            <w:vAlign w:val="center"/>
            <w:hideMark/>
          </w:tcPr>
          <w:p w14:paraId="3BFFDF8A"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127 </w:t>
            </w:r>
          </w:p>
        </w:tc>
        <w:tc>
          <w:tcPr>
            <w:tcW w:w="990" w:type="dxa"/>
            <w:shd w:val="clear" w:color="auto" w:fill="auto"/>
            <w:noWrap/>
            <w:tcMar>
              <w:left w:w="58" w:type="dxa"/>
              <w:right w:w="43" w:type="dxa"/>
            </w:tcMar>
            <w:vAlign w:val="center"/>
            <w:hideMark/>
          </w:tcPr>
          <w:p w14:paraId="622F8FD7"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276 </w:t>
            </w:r>
          </w:p>
        </w:tc>
        <w:tc>
          <w:tcPr>
            <w:tcW w:w="900" w:type="dxa"/>
            <w:shd w:val="clear" w:color="000000" w:fill="FEFCFA"/>
            <w:noWrap/>
            <w:tcMar>
              <w:left w:w="58" w:type="dxa"/>
              <w:right w:w="43" w:type="dxa"/>
            </w:tcMar>
            <w:vAlign w:val="center"/>
            <w:hideMark/>
          </w:tcPr>
          <w:p w14:paraId="55AE1BB9"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(149)</w:t>
            </w:r>
          </w:p>
        </w:tc>
      </w:tr>
      <w:tr w:rsidR="001B3410" w:rsidRPr="003F75E5" w14:paraId="39EF4DD4" w14:textId="77777777" w:rsidTr="00AA3D97">
        <w:trPr>
          <w:trHeight w:val="288"/>
        </w:trPr>
        <w:tc>
          <w:tcPr>
            <w:tcW w:w="457" w:type="dxa"/>
            <w:shd w:val="clear" w:color="000000" w:fill="DDEBF7"/>
            <w:noWrap/>
            <w:tcMar>
              <w:left w:w="58" w:type="dxa"/>
              <w:right w:w="43" w:type="dxa"/>
            </w:tcMar>
            <w:vAlign w:val="center"/>
            <w:hideMark/>
          </w:tcPr>
          <w:p w14:paraId="7348D7A4"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16</w:t>
            </w:r>
          </w:p>
        </w:tc>
        <w:tc>
          <w:tcPr>
            <w:tcW w:w="4306" w:type="dxa"/>
            <w:shd w:val="clear" w:color="000000" w:fill="DDEBF7"/>
            <w:noWrap/>
            <w:tcMar>
              <w:left w:w="58" w:type="dxa"/>
              <w:right w:w="43" w:type="dxa"/>
            </w:tcMar>
            <w:vAlign w:val="center"/>
            <w:hideMark/>
          </w:tcPr>
          <w:p w14:paraId="4C85A1F8"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Foreign Languages, Literatures, and Linguistics</w:t>
            </w:r>
          </w:p>
        </w:tc>
        <w:tc>
          <w:tcPr>
            <w:tcW w:w="992" w:type="dxa"/>
            <w:shd w:val="clear" w:color="000000" w:fill="DDEBF7"/>
            <w:noWrap/>
            <w:tcMar>
              <w:left w:w="58" w:type="dxa"/>
              <w:right w:w="43" w:type="dxa"/>
            </w:tcMar>
            <w:vAlign w:val="center"/>
            <w:hideMark/>
          </w:tcPr>
          <w:p w14:paraId="3DA37671"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hideMark/>
          </w:tcPr>
          <w:p w14:paraId="4303B49A"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hideMark/>
          </w:tcPr>
          <w:p w14:paraId="003452D6"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hideMark/>
          </w:tcPr>
          <w:p w14:paraId="725A9BE1"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hideMark/>
          </w:tcPr>
          <w:p w14:paraId="191AF32A"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1B3410" w:rsidRPr="003F75E5" w14:paraId="09E931D4" w14:textId="77777777" w:rsidTr="00AA3D97">
        <w:trPr>
          <w:trHeight w:val="288"/>
        </w:trPr>
        <w:tc>
          <w:tcPr>
            <w:tcW w:w="457" w:type="dxa"/>
            <w:shd w:val="clear" w:color="auto" w:fill="auto"/>
            <w:noWrap/>
            <w:tcMar>
              <w:left w:w="58" w:type="dxa"/>
              <w:right w:w="43" w:type="dxa"/>
            </w:tcMar>
            <w:vAlign w:val="center"/>
            <w:hideMark/>
          </w:tcPr>
          <w:p w14:paraId="2C898101"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19</w:t>
            </w:r>
          </w:p>
        </w:tc>
        <w:tc>
          <w:tcPr>
            <w:tcW w:w="4306" w:type="dxa"/>
            <w:shd w:val="clear" w:color="auto" w:fill="auto"/>
            <w:noWrap/>
            <w:tcMar>
              <w:left w:w="58" w:type="dxa"/>
              <w:right w:w="43" w:type="dxa"/>
            </w:tcMar>
            <w:vAlign w:val="center"/>
            <w:hideMark/>
          </w:tcPr>
          <w:p w14:paraId="3226C5AD"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Family and Consumer Sciences/Human Sciences</w:t>
            </w:r>
          </w:p>
        </w:tc>
        <w:tc>
          <w:tcPr>
            <w:tcW w:w="992" w:type="dxa"/>
            <w:shd w:val="clear" w:color="auto" w:fill="auto"/>
            <w:noWrap/>
            <w:tcMar>
              <w:left w:w="58" w:type="dxa"/>
              <w:right w:w="43" w:type="dxa"/>
            </w:tcMar>
            <w:vAlign w:val="center"/>
            <w:hideMark/>
          </w:tcPr>
          <w:p w14:paraId="147A4E2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35 </w:t>
            </w:r>
          </w:p>
        </w:tc>
        <w:tc>
          <w:tcPr>
            <w:tcW w:w="990" w:type="dxa"/>
            <w:shd w:val="clear" w:color="auto" w:fill="auto"/>
            <w:noWrap/>
            <w:tcMar>
              <w:left w:w="58" w:type="dxa"/>
              <w:right w:w="43" w:type="dxa"/>
            </w:tcMar>
            <w:vAlign w:val="center"/>
            <w:hideMark/>
          </w:tcPr>
          <w:p w14:paraId="3315BD09"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FFFFFF"/>
            <w:noWrap/>
            <w:tcMar>
              <w:left w:w="58" w:type="dxa"/>
              <w:right w:w="43" w:type="dxa"/>
            </w:tcMar>
            <w:vAlign w:val="center"/>
            <w:hideMark/>
          </w:tcPr>
          <w:p w14:paraId="6401CDF2"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35 </w:t>
            </w:r>
          </w:p>
        </w:tc>
        <w:tc>
          <w:tcPr>
            <w:tcW w:w="990" w:type="dxa"/>
            <w:shd w:val="clear" w:color="auto" w:fill="auto"/>
            <w:noWrap/>
            <w:tcMar>
              <w:left w:w="58" w:type="dxa"/>
              <w:right w:w="43" w:type="dxa"/>
            </w:tcMar>
            <w:vAlign w:val="center"/>
            <w:hideMark/>
          </w:tcPr>
          <w:p w14:paraId="3446A84A"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339 </w:t>
            </w:r>
          </w:p>
        </w:tc>
        <w:tc>
          <w:tcPr>
            <w:tcW w:w="900" w:type="dxa"/>
            <w:shd w:val="clear" w:color="000000" w:fill="FDF7F2"/>
            <w:noWrap/>
            <w:tcMar>
              <w:left w:w="58" w:type="dxa"/>
              <w:right w:w="43" w:type="dxa"/>
            </w:tcMar>
            <w:vAlign w:val="center"/>
            <w:hideMark/>
          </w:tcPr>
          <w:p w14:paraId="15B2DD87"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(304)</w:t>
            </w:r>
          </w:p>
        </w:tc>
      </w:tr>
      <w:tr w:rsidR="001B3410" w:rsidRPr="003F75E5" w14:paraId="1D37AE70" w14:textId="77777777" w:rsidTr="00AA3D97">
        <w:trPr>
          <w:trHeight w:val="288"/>
        </w:trPr>
        <w:tc>
          <w:tcPr>
            <w:tcW w:w="457" w:type="dxa"/>
            <w:shd w:val="clear" w:color="000000" w:fill="DDEBF7"/>
            <w:noWrap/>
            <w:tcMar>
              <w:left w:w="58" w:type="dxa"/>
              <w:right w:w="43" w:type="dxa"/>
            </w:tcMar>
            <w:vAlign w:val="center"/>
            <w:hideMark/>
          </w:tcPr>
          <w:p w14:paraId="522944D1"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22</w:t>
            </w:r>
          </w:p>
        </w:tc>
        <w:tc>
          <w:tcPr>
            <w:tcW w:w="4306" w:type="dxa"/>
            <w:shd w:val="clear" w:color="000000" w:fill="DDEBF7"/>
            <w:noWrap/>
            <w:tcMar>
              <w:left w:w="58" w:type="dxa"/>
              <w:right w:w="43" w:type="dxa"/>
            </w:tcMar>
            <w:vAlign w:val="center"/>
            <w:hideMark/>
          </w:tcPr>
          <w:p w14:paraId="1441E59D"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Legal Professions and Studies</w:t>
            </w:r>
          </w:p>
        </w:tc>
        <w:tc>
          <w:tcPr>
            <w:tcW w:w="992" w:type="dxa"/>
            <w:shd w:val="clear" w:color="000000" w:fill="DDEBF7"/>
            <w:noWrap/>
            <w:tcMar>
              <w:left w:w="58" w:type="dxa"/>
              <w:right w:w="43" w:type="dxa"/>
            </w:tcMar>
            <w:vAlign w:val="center"/>
            <w:hideMark/>
          </w:tcPr>
          <w:p w14:paraId="3F1269CA"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62 </w:t>
            </w:r>
          </w:p>
        </w:tc>
        <w:tc>
          <w:tcPr>
            <w:tcW w:w="990" w:type="dxa"/>
            <w:shd w:val="clear" w:color="000000" w:fill="DDEBF7"/>
            <w:noWrap/>
            <w:tcMar>
              <w:left w:w="58" w:type="dxa"/>
              <w:right w:w="43" w:type="dxa"/>
            </w:tcMar>
            <w:vAlign w:val="center"/>
            <w:hideMark/>
          </w:tcPr>
          <w:p w14:paraId="4071353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286 </w:t>
            </w:r>
          </w:p>
        </w:tc>
        <w:tc>
          <w:tcPr>
            <w:tcW w:w="900" w:type="dxa"/>
            <w:shd w:val="clear" w:color="000000" w:fill="FEFBF9"/>
            <w:noWrap/>
            <w:tcMar>
              <w:left w:w="58" w:type="dxa"/>
              <w:right w:w="43" w:type="dxa"/>
            </w:tcMar>
            <w:vAlign w:val="center"/>
            <w:hideMark/>
          </w:tcPr>
          <w:p w14:paraId="52142A3E"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(224)</w:t>
            </w:r>
          </w:p>
        </w:tc>
        <w:tc>
          <w:tcPr>
            <w:tcW w:w="990" w:type="dxa"/>
            <w:shd w:val="clear" w:color="000000" w:fill="DDEBF7"/>
            <w:noWrap/>
            <w:tcMar>
              <w:left w:w="58" w:type="dxa"/>
              <w:right w:w="43" w:type="dxa"/>
            </w:tcMar>
            <w:vAlign w:val="center"/>
            <w:hideMark/>
          </w:tcPr>
          <w:p w14:paraId="6AA5787E"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66 </w:t>
            </w:r>
          </w:p>
        </w:tc>
        <w:tc>
          <w:tcPr>
            <w:tcW w:w="900" w:type="dxa"/>
            <w:shd w:val="clear" w:color="000000" w:fill="FFFFFF"/>
            <w:noWrap/>
            <w:tcMar>
              <w:left w:w="58" w:type="dxa"/>
              <w:right w:w="43" w:type="dxa"/>
            </w:tcMar>
            <w:vAlign w:val="center"/>
            <w:hideMark/>
          </w:tcPr>
          <w:p w14:paraId="690C7028"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(4)</w:t>
            </w:r>
          </w:p>
        </w:tc>
      </w:tr>
      <w:tr w:rsidR="001B3410" w:rsidRPr="003F75E5" w14:paraId="33CCF473" w14:textId="77777777" w:rsidTr="00AA3D97">
        <w:trPr>
          <w:trHeight w:val="288"/>
        </w:trPr>
        <w:tc>
          <w:tcPr>
            <w:tcW w:w="457" w:type="dxa"/>
            <w:shd w:val="clear" w:color="auto" w:fill="auto"/>
            <w:noWrap/>
            <w:tcMar>
              <w:left w:w="58" w:type="dxa"/>
              <w:right w:w="43" w:type="dxa"/>
            </w:tcMar>
            <w:vAlign w:val="center"/>
            <w:hideMark/>
          </w:tcPr>
          <w:p w14:paraId="7C2BB47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23</w:t>
            </w:r>
          </w:p>
        </w:tc>
        <w:tc>
          <w:tcPr>
            <w:tcW w:w="4306" w:type="dxa"/>
            <w:shd w:val="clear" w:color="auto" w:fill="auto"/>
            <w:noWrap/>
            <w:tcMar>
              <w:left w:w="58" w:type="dxa"/>
              <w:right w:w="43" w:type="dxa"/>
            </w:tcMar>
            <w:vAlign w:val="center"/>
            <w:hideMark/>
          </w:tcPr>
          <w:p w14:paraId="33B7E2E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English Language and Literature/Letters</w:t>
            </w:r>
          </w:p>
        </w:tc>
        <w:tc>
          <w:tcPr>
            <w:tcW w:w="992" w:type="dxa"/>
            <w:shd w:val="clear" w:color="auto" w:fill="auto"/>
            <w:noWrap/>
            <w:tcMar>
              <w:left w:w="58" w:type="dxa"/>
              <w:right w:w="43" w:type="dxa"/>
            </w:tcMar>
            <w:vAlign w:val="center"/>
            <w:hideMark/>
          </w:tcPr>
          <w:p w14:paraId="3089448A"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hideMark/>
          </w:tcPr>
          <w:p w14:paraId="1D171C94"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1AB02752"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hideMark/>
          </w:tcPr>
          <w:p w14:paraId="72E12830"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17 </w:t>
            </w:r>
          </w:p>
        </w:tc>
        <w:tc>
          <w:tcPr>
            <w:tcW w:w="900" w:type="dxa"/>
            <w:shd w:val="clear" w:color="000000" w:fill="FFFFFF"/>
            <w:noWrap/>
            <w:tcMar>
              <w:left w:w="58" w:type="dxa"/>
              <w:right w:w="43" w:type="dxa"/>
            </w:tcMar>
            <w:vAlign w:val="center"/>
            <w:hideMark/>
          </w:tcPr>
          <w:p w14:paraId="42CFAA81"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(17)</w:t>
            </w:r>
          </w:p>
        </w:tc>
      </w:tr>
      <w:tr w:rsidR="004053D7" w:rsidRPr="003F75E5" w14:paraId="2893505A" w14:textId="77777777" w:rsidTr="00AA3D97">
        <w:trPr>
          <w:trHeight w:val="288"/>
        </w:trPr>
        <w:tc>
          <w:tcPr>
            <w:tcW w:w="457" w:type="dxa"/>
            <w:shd w:val="clear" w:color="000000" w:fill="DDEBF7"/>
            <w:noWrap/>
            <w:tcMar>
              <w:left w:w="58" w:type="dxa"/>
              <w:right w:w="43" w:type="dxa"/>
            </w:tcMar>
            <w:vAlign w:val="center"/>
            <w:hideMark/>
          </w:tcPr>
          <w:p w14:paraId="58CAB498" w14:textId="0FC6F32D" w:rsidR="004053D7" w:rsidRPr="003F75E5" w:rsidRDefault="004053D7"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24</w:t>
            </w:r>
          </w:p>
        </w:tc>
        <w:tc>
          <w:tcPr>
            <w:tcW w:w="4306" w:type="dxa"/>
            <w:shd w:val="clear" w:color="000000" w:fill="DDEBF7"/>
            <w:noWrap/>
            <w:tcMar>
              <w:left w:w="58" w:type="dxa"/>
              <w:right w:w="43" w:type="dxa"/>
            </w:tcMar>
            <w:vAlign w:val="center"/>
            <w:hideMark/>
          </w:tcPr>
          <w:p w14:paraId="737F1CBB" w14:textId="483B8BD2" w:rsidR="004053D7" w:rsidRPr="003F75E5" w:rsidRDefault="004053D7" w:rsidP="00DD2E24">
            <w:pPr>
              <w:spacing w:after="0" w:line="240" w:lineRule="auto"/>
              <w:rPr>
                <w:rFonts w:eastAsia="Times New Roman" w:cs="Times New Roman"/>
                <w:color w:val="000000"/>
                <w:sz w:val="18"/>
                <w:szCs w:val="18"/>
              </w:rPr>
            </w:pPr>
            <w:r>
              <w:rPr>
                <w:rFonts w:eastAsia="Times New Roman" w:cs="Times New Roman"/>
                <w:color w:val="000000"/>
                <w:sz w:val="18"/>
                <w:szCs w:val="18"/>
              </w:rPr>
              <w:t>Liberal arts a</w:t>
            </w:r>
            <w:r w:rsidRPr="003F75E5">
              <w:rPr>
                <w:rFonts w:eastAsia="Times New Roman" w:cs="Times New Roman"/>
                <w:color w:val="000000"/>
                <w:sz w:val="18"/>
                <w:szCs w:val="18"/>
              </w:rPr>
              <w:t>nd Sciences, General Studies and Humanities</w:t>
            </w:r>
            <w:r w:rsidR="00AE651F">
              <w:rPr>
                <w:rStyle w:val="FootnoteReference"/>
                <w:rFonts w:eastAsia="Times New Roman" w:cs="Times New Roman"/>
                <w:color w:val="000000"/>
                <w:sz w:val="18"/>
                <w:szCs w:val="18"/>
              </w:rPr>
              <w:footnoteReference w:id="27"/>
            </w:r>
          </w:p>
        </w:tc>
        <w:tc>
          <w:tcPr>
            <w:tcW w:w="992" w:type="dxa"/>
            <w:shd w:val="clear" w:color="000000" w:fill="DDEBF7"/>
            <w:noWrap/>
            <w:tcMar>
              <w:left w:w="58" w:type="dxa"/>
              <w:right w:w="43" w:type="dxa"/>
            </w:tcMar>
            <w:vAlign w:val="center"/>
            <w:hideMark/>
          </w:tcPr>
          <w:p w14:paraId="6E7E3940" w14:textId="02BFED1B" w:rsidR="004053D7" w:rsidRPr="003F75E5" w:rsidRDefault="004053D7" w:rsidP="00DD2E24">
            <w:pPr>
              <w:spacing w:after="0" w:line="240" w:lineRule="auto"/>
              <w:jc w:val="right"/>
              <w:rPr>
                <w:rFonts w:eastAsia="Times New Roman" w:cs="Times New Roman"/>
                <w:color w:val="000000"/>
                <w:sz w:val="18"/>
                <w:szCs w:val="18"/>
              </w:rPr>
            </w:pPr>
            <w:r w:rsidRPr="003C741F">
              <w:rPr>
                <w:rFonts w:ascii="Calibri" w:hAnsi="Calibri" w:cs="Calibri"/>
                <w:color w:val="000000"/>
                <w:sz w:val="18"/>
                <w:szCs w:val="18"/>
                <w:highlight w:val="black"/>
              </w:rPr>
              <w:t xml:space="preserve"> 56,463 </w:t>
            </w:r>
          </w:p>
        </w:tc>
        <w:tc>
          <w:tcPr>
            <w:tcW w:w="990" w:type="dxa"/>
            <w:shd w:val="clear" w:color="000000" w:fill="DDEBF7"/>
            <w:noWrap/>
            <w:tcMar>
              <w:left w:w="58" w:type="dxa"/>
              <w:right w:w="43" w:type="dxa"/>
            </w:tcMar>
            <w:vAlign w:val="center"/>
            <w:hideMark/>
          </w:tcPr>
          <w:p w14:paraId="7B674E3F" w14:textId="494623AB" w:rsidR="004053D7" w:rsidRPr="003F75E5" w:rsidRDefault="004053D7" w:rsidP="00DD2E24">
            <w:pPr>
              <w:spacing w:after="0" w:line="240" w:lineRule="auto"/>
              <w:jc w:val="right"/>
              <w:rPr>
                <w:rFonts w:eastAsia="Times New Roman" w:cs="Times New Roman"/>
                <w:color w:val="000000"/>
                <w:sz w:val="18"/>
                <w:szCs w:val="18"/>
              </w:rPr>
            </w:pPr>
            <w:r w:rsidRPr="003C741F">
              <w:rPr>
                <w:rFonts w:ascii="Calibri" w:hAnsi="Calibri" w:cs="Calibri"/>
                <w:color w:val="000000"/>
                <w:sz w:val="18"/>
                <w:szCs w:val="18"/>
                <w:highlight w:val="black"/>
              </w:rPr>
              <w:t xml:space="preserve"> - </w:t>
            </w:r>
          </w:p>
        </w:tc>
        <w:tc>
          <w:tcPr>
            <w:tcW w:w="900" w:type="dxa"/>
            <w:shd w:val="clear" w:color="000000" w:fill="FFFFFF"/>
            <w:noWrap/>
            <w:tcMar>
              <w:left w:w="58" w:type="dxa"/>
              <w:right w:w="43" w:type="dxa"/>
            </w:tcMar>
            <w:vAlign w:val="center"/>
            <w:hideMark/>
          </w:tcPr>
          <w:p w14:paraId="4531CCC9" w14:textId="2130F96F" w:rsidR="004053D7" w:rsidRPr="003F75E5" w:rsidRDefault="004053D7" w:rsidP="00DD2E24">
            <w:pPr>
              <w:spacing w:after="0" w:line="240" w:lineRule="auto"/>
              <w:jc w:val="right"/>
              <w:rPr>
                <w:rFonts w:eastAsia="Times New Roman" w:cs="Times New Roman"/>
                <w:i/>
                <w:iCs/>
                <w:color w:val="000000"/>
                <w:sz w:val="18"/>
                <w:szCs w:val="18"/>
              </w:rPr>
            </w:pPr>
            <w:r w:rsidRPr="003C741F">
              <w:rPr>
                <w:rFonts w:ascii="Calibri" w:hAnsi="Calibri" w:cs="Calibri"/>
                <w:color w:val="000000"/>
                <w:sz w:val="18"/>
                <w:szCs w:val="18"/>
                <w:highlight w:val="black"/>
              </w:rPr>
              <w:t xml:space="preserve"> 56,463 </w:t>
            </w:r>
          </w:p>
        </w:tc>
        <w:tc>
          <w:tcPr>
            <w:tcW w:w="990" w:type="dxa"/>
            <w:shd w:val="clear" w:color="000000" w:fill="DDEBF7"/>
            <w:noWrap/>
            <w:tcMar>
              <w:left w:w="58" w:type="dxa"/>
              <w:right w:w="43" w:type="dxa"/>
            </w:tcMar>
            <w:vAlign w:val="center"/>
            <w:hideMark/>
          </w:tcPr>
          <w:p w14:paraId="228A0547" w14:textId="6D2D8965" w:rsidR="004053D7" w:rsidRPr="003F75E5" w:rsidRDefault="004053D7" w:rsidP="00DD2E24">
            <w:pPr>
              <w:spacing w:after="0" w:line="240" w:lineRule="auto"/>
              <w:jc w:val="right"/>
              <w:rPr>
                <w:rFonts w:eastAsia="Times New Roman" w:cs="Times New Roman"/>
                <w:color w:val="000000"/>
                <w:sz w:val="18"/>
                <w:szCs w:val="18"/>
              </w:rPr>
            </w:pPr>
            <w:r w:rsidRPr="003C741F">
              <w:rPr>
                <w:rFonts w:ascii="Calibri" w:hAnsi="Calibri" w:cs="Calibri"/>
                <w:color w:val="000000"/>
                <w:sz w:val="18"/>
                <w:szCs w:val="18"/>
                <w:highlight w:val="black"/>
              </w:rPr>
              <w:t xml:space="preserve"> 319 </w:t>
            </w:r>
          </w:p>
        </w:tc>
        <w:tc>
          <w:tcPr>
            <w:tcW w:w="900" w:type="dxa"/>
            <w:shd w:val="clear" w:color="000000" w:fill="FFFFFF"/>
            <w:noWrap/>
            <w:tcMar>
              <w:left w:w="58" w:type="dxa"/>
              <w:right w:w="43" w:type="dxa"/>
            </w:tcMar>
            <w:vAlign w:val="center"/>
            <w:hideMark/>
          </w:tcPr>
          <w:p w14:paraId="23F9287F" w14:textId="01D7FC34" w:rsidR="004053D7" w:rsidRPr="003F75E5" w:rsidRDefault="004053D7" w:rsidP="00DD2E24">
            <w:pPr>
              <w:spacing w:after="0" w:line="240" w:lineRule="auto"/>
              <w:jc w:val="right"/>
              <w:rPr>
                <w:rFonts w:eastAsia="Times New Roman" w:cs="Times New Roman"/>
                <w:i/>
                <w:iCs/>
                <w:color w:val="000000"/>
                <w:sz w:val="18"/>
                <w:szCs w:val="18"/>
              </w:rPr>
            </w:pPr>
            <w:r w:rsidRPr="003C741F">
              <w:rPr>
                <w:rFonts w:ascii="Calibri" w:hAnsi="Calibri" w:cs="Calibri"/>
                <w:color w:val="000000"/>
                <w:sz w:val="18"/>
                <w:szCs w:val="18"/>
                <w:highlight w:val="black"/>
              </w:rPr>
              <w:t xml:space="preserve"> 56,144 </w:t>
            </w:r>
          </w:p>
        </w:tc>
      </w:tr>
      <w:tr w:rsidR="001B3410" w:rsidRPr="003F75E5" w14:paraId="6946ABFE" w14:textId="77777777" w:rsidTr="00AA3D97">
        <w:trPr>
          <w:trHeight w:val="288"/>
        </w:trPr>
        <w:tc>
          <w:tcPr>
            <w:tcW w:w="457" w:type="dxa"/>
            <w:shd w:val="clear" w:color="auto" w:fill="auto"/>
            <w:noWrap/>
            <w:tcMar>
              <w:left w:w="58" w:type="dxa"/>
              <w:right w:w="43" w:type="dxa"/>
            </w:tcMar>
            <w:vAlign w:val="center"/>
            <w:hideMark/>
          </w:tcPr>
          <w:p w14:paraId="367E59B9"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25</w:t>
            </w:r>
          </w:p>
        </w:tc>
        <w:tc>
          <w:tcPr>
            <w:tcW w:w="4306" w:type="dxa"/>
            <w:shd w:val="clear" w:color="auto" w:fill="auto"/>
            <w:noWrap/>
            <w:tcMar>
              <w:left w:w="58" w:type="dxa"/>
              <w:right w:w="43" w:type="dxa"/>
            </w:tcMar>
            <w:vAlign w:val="center"/>
            <w:hideMark/>
          </w:tcPr>
          <w:p w14:paraId="2844DD8F"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Library Science</w:t>
            </w:r>
          </w:p>
        </w:tc>
        <w:tc>
          <w:tcPr>
            <w:tcW w:w="992" w:type="dxa"/>
            <w:shd w:val="clear" w:color="auto" w:fill="auto"/>
            <w:noWrap/>
            <w:tcMar>
              <w:left w:w="58" w:type="dxa"/>
              <w:right w:w="43" w:type="dxa"/>
            </w:tcMar>
            <w:vAlign w:val="center"/>
            <w:hideMark/>
          </w:tcPr>
          <w:p w14:paraId="74F4782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hideMark/>
          </w:tcPr>
          <w:p w14:paraId="61B1B19A"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78F74785"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hideMark/>
          </w:tcPr>
          <w:p w14:paraId="417FACB5"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18 </w:t>
            </w:r>
          </w:p>
        </w:tc>
        <w:tc>
          <w:tcPr>
            <w:tcW w:w="900" w:type="dxa"/>
            <w:shd w:val="clear" w:color="000000" w:fill="FFFFFF"/>
            <w:noWrap/>
            <w:tcMar>
              <w:left w:w="58" w:type="dxa"/>
              <w:right w:w="43" w:type="dxa"/>
            </w:tcMar>
            <w:vAlign w:val="center"/>
            <w:hideMark/>
          </w:tcPr>
          <w:p w14:paraId="5A116B1A"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(18)</w:t>
            </w:r>
          </w:p>
        </w:tc>
      </w:tr>
      <w:tr w:rsidR="001B3410" w:rsidRPr="003F75E5" w14:paraId="64F8D87C" w14:textId="77777777" w:rsidTr="00AA3D97">
        <w:trPr>
          <w:trHeight w:val="288"/>
        </w:trPr>
        <w:tc>
          <w:tcPr>
            <w:tcW w:w="457" w:type="dxa"/>
            <w:shd w:val="clear" w:color="000000" w:fill="DDEBF7"/>
            <w:noWrap/>
            <w:tcMar>
              <w:left w:w="58" w:type="dxa"/>
              <w:right w:w="43" w:type="dxa"/>
            </w:tcMar>
            <w:vAlign w:val="center"/>
            <w:hideMark/>
          </w:tcPr>
          <w:p w14:paraId="57413086"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26</w:t>
            </w:r>
          </w:p>
        </w:tc>
        <w:tc>
          <w:tcPr>
            <w:tcW w:w="4306" w:type="dxa"/>
            <w:shd w:val="clear" w:color="000000" w:fill="DDEBF7"/>
            <w:noWrap/>
            <w:tcMar>
              <w:left w:w="58" w:type="dxa"/>
              <w:right w:w="43" w:type="dxa"/>
            </w:tcMar>
            <w:vAlign w:val="center"/>
            <w:hideMark/>
          </w:tcPr>
          <w:p w14:paraId="7AEF6B2E"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Biological and Biomedical Sciences</w:t>
            </w:r>
          </w:p>
        </w:tc>
        <w:tc>
          <w:tcPr>
            <w:tcW w:w="992" w:type="dxa"/>
            <w:shd w:val="clear" w:color="000000" w:fill="DDEBF7"/>
            <w:noWrap/>
            <w:tcMar>
              <w:left w:w="58" w:type="dxa"/>
              <w:right w:w="43" w:type="dxa"/>
            </w:tcMar>
            <w:vAlign w:val="center"/>
            <w:hideMark/>
          </w:tcPr>
          <w:p w14:paraId="4DEFB02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hideMark/>
          </w:tcPr>
          <w:p w14:paraId="7F44DBE5"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hideMark/>
          </w:tcPr>
          <w:p w14:paraId="0FB4CE57"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hideMark/>
          </w:tcPr>
          <w:p w14:paraId="265C93AF"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16 </w:t>
            </w:r>
          </w:p>
        </w:tc>
        <w:tc>
          <w:tcPr>
            <w:tcW w:w="900" w:type="dxa"/>
            <w:shd w:val="clear" w:color="000000" w:fill="FFFFFF"/>
            <w:noWrap/>
            <w:tcMar>
              <w:left w:w="58" w:type="dxa"/>
              <w:right w:w="43" w:type="dxa"/>
            </w:tcMar>
            <w:vAlign w:val="center"/>
            <w:hideMark/>
          </w:tcPr>
          <w:p w14:paraId="489A5D44"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(16)</w:t>
            </w:r>
          </w:p>
        </w:tc>
      </w:tr>
      <w:tr w:rsidR="001B3410" w:rsidRPr="003F75E5" w14:paraId="0C97A5B5" w14:textId="77777777" w:rsidTr="00AA3D97">
        <w:trPr>
          <w:trHeight w:val="288"/>
        </w:trPr>
        <w:tc>
          <w:tcPr>
            <w:tcW w:w="457" w:type="dxa"/>
            <w:shd w:val="clear" w:color="auto" w:fill="auto"/>
            <w:noWrap/>
            <w:tcMar>
              <w:left w:w="58" w:type="dxa"/>
              <w:right w:w="43" w:type="dxa"/>
            </w:tcMar>
            <w:vAlign w:val="center"/>
            <w:hideMark/>
          </w:tcPr>
          <w:p w14:paraId="399604A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27</w:t>
            </w:r>
          </w:p>
        </w:tc>
        <w:tc>
          <w:tcPr>
            <w:tcW w:w="4306" w:type="dxa"/>
            <w:shd w:val="clear" w:color="auto" w:fill="auto"/>
            <w:noWrap/>
            <w:tcMar>
              <w:left w:w="58" w:type="dxa"/>
              <w:right w:w="43" w:type="dxa"/>
            </w:tcMar>
            <w:vAlign w:val="center"/>
            <w:hideMark/>
          </w:tcPr>
          <w:p w14:paraId="4B3C90CB"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Mathematics and Statistics</w:t>
            </w:r>
          </w:p>
        </w:tc>
        <w:tc>
          <w:tcPr>
            <w:tcW w:w="992" w:type="dxa"/>
            <w:shd w:val="clear" w:color="auto" w:fill="auto"/>
            <w:noWrap/>
            <w:tcMar>
              <w:left w:w="58" w:type="dxa"/>
              <w:right w:w="43" w:type="dxa"/>
            </w:tcMar>
            <w:vAlign w:val="center"/>
            <w:hideMark/>
          </w:tcPr>
          <w:p w14:paraId="6D8BA2B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hideMark/>
          </w:tcPr>
          <w:p w14:paraId="20ED7689"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50E92096"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hideMark/>
          </w:tcPr>
          <w:p w14:paraId="1A940AE3"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9 </w:t>
            </w:r>
          </w:p>
        </w:tc>
        <w:tc>
          <w:tcPr>
            <w:tcW w:w="900" w:type="dxa"/>
            <w:shd w:val="clear" w:color="000000" w:fill="FFFFFF"/>
            <w:noWrap/>
            <w:tcMar>
              <w:left w:w="58" w:type="dxa"/>
              <w:right w:w="43" w:type="dxa"/>
            </w:tcMar>
            <w:vAlign w:val="center"/>
            <w:hideMark/>
          </w:tcPr>
          <w:p w14:paraId="3C726BA0"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(9)</w:t>
            </w:r>
          </w:p>
        </w:tc>
      </w:tr>
      <w:tr w:rsidR="001B3410" w:rsidRPr="003F75E5" w14:paraId="5053CF8D" w14:textId="77777777" w:rsidTr="00AA3D97">
        <w:trPr>
          <w:trHeight w:hRule="exact" w:val="144"/>
        </w:trPr>
        <w:tc>
          <w:tcPr>
            <w:tcW w:w="457"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306"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99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9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00"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99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00"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E6BB0" w:rsidRPr="003F75E5" w14:paraId="05D22707" w14:textId="77777777" w:rsidTr="00F87693">
        <w:trPr>
          <w:trHeight w:hRule="exact" w:val="720"/>
        </w:trPr>
        <w:tc>
          <w:tcPr>
            <w:tcW w:w="9535" w:type="dxa"/>
            <w:gridSpan w:val="7"/>
            <w:tcBorders>
              <w:top w:val="nil"/>
              <w:left w:val="nil"/>
              <w:bottom w:val="single" w:sz="4" w:space="0" w:color="auto"/>
              <w:right w:val="nil"/>
            </w:tcBorders>
            <w:shd w:val="clear" w:color="auto" w:fill="auto"/>
            <w:noWrap/>
            <w:tcMar>
              <w:left w:w="58" w:type="dxa"/>
              <w:right w:w="43" w:type="dxa"/>
            </w:tcMar>
            <w:vAlign w:val="center"/>
          </w:tcPr>
          <w:p w14:paraId="11698CE8" w14:textId="3C49F27C" w:rsidR="00303690" w:rsidRDefault="008E6BB0" w:rsidP="00303690">
            <w:pPr>
              <w:rPr>
                <w:rFonts w:cs="Arial"/>
                <w:b/>
              </w:rPr>
            </w:pPr>
            <w:r w:rsidRPr="00470BCC">
              <w:rPr>
                <w:rFonts w:cs="Arial"/>
                <w:b/>
              </w:rPr>
              <w:t xml:space="preserve">Table 5. </w:t>
            </w:r>
            <w:r w:rsidR="00303690">
              <w:rPr>
                <w:rFonts w:cs="Arial"/>
                <w:b/>
              </w:rPr>
              <w:t xml:space="preserve">Broward College </w:t>
            </w:r>
            <w:r w:rsidR="00263414">
              <w:rPr>
                <w:rFonts w:cs="Arial"/>
                <w:b/>
              </w:rPr>
              <w:t>Average Annual Student Graduation</w:t>
            </w:r>
            <w:r w:rsidR="00303690">
              <w:rPr>
                <w:rFonts w:cs="Arial"/>
                <w:b/>
              </w:rPr>
              <w:t>,</w:t>
            </w:r>
            <w:r w:rsidR="00263414">
              <w:rPr>
                <w:rFonts w:cs="Arial"/>
                <w:b/>
              </w:rPr>
              <w:t xml:space="preserve"> or Supply</w:t>
            </w:r>
            <w:r w:rsidR="00303690">
              <w:rPr>
                <w:rFonts w:cs="Arial"/>
                <w:b/>
              </w:rPr>
              <w:t>,</w:t>
            </w:r>
            <w:r w:rsidR="00263414">
              <w:rPr>
                <w:rFonts w:cs="Arial"/>
                <w:b/>
              </w:rPr>
              <w:t xml:space="preserve"> </w:t>
            </w:r>
            <w:r w:rsidR="00303690">
              <w:rPr>
                <w:rFonts w:cs="Arial"/>
                <w:b/>
              </w:rPr>
              <w:t xml:space="preserve">and Average Annual Job Openings, or Employment Demand to </w:t>
            </w:r>
            <w:r w:rsidR="00263414">
              <w:rPr>
                <w:rFonts w:cs="Arial"/>
                <w:b/>
              </w:rPr>
              <w:t xml:space="preserve">Year </w:t>
            </w:r>
            <w:r w:rsidR="00263414" w:rsidRPr="00470BCC">
              <w:rPr>
                <w:rFonts w:cs="Arial"/>
                <w:b/>
              </w:rPr>
              <w:t>2023</w:t>
            </w:r>
            <w:r w:rsidR="00263414">
              <w:rPr>
                <w:rFonts w:cs="Arial"/>
                <w:b/>
              </w:rPr>
              <w:t xml:space="preserve">; Two Alternative Scenarios, </w:t>
            </w:r>
            <w:r w:rsidR="00303690">
              <w:rPr>
                <w:rFonts w:cs="Arial"/>
                <w:b/>
              </w:rPr>
              <w:t>Cont.</w:t>
            </w:r>
          </w:p>
          <w:p w14:paraId="02751C88" w14:textId="3DD5F0AA" w:rsidR="00263414" w:rsidRDefault="00263414" w:rsidP="00F87693">
            <w:pPr>
              <w:spacing w:after="0"/>
              <w:contextualSpacing/>
              <w:rPr>
                <w:rFonts w:cs="Arial"/>
                <w:b/>
              </w:rPr>
            </w:pPr>
          </w:p>
          <w:p w14:paraId="144CFFA8" w14:textId="25211D7D" w:rsidR="008E6BB0" w:rsidRDefault="008E6BB0" w:rsidP="00F87693">
            <w:pPr>
              <w:spacing w:after="0"/>
              <w:contextualSpacing/>
              <w:rPr>
                <w:rFonts w:cs="Arial"/>
                <w:b/>
              </w:rPr>
            </w:pPr>
            <w:r>
              <w:rPr>
                <w:rFonts w:cs="Arial"/>
                <w:b/>
              </w:rPr>
              <w:t>Cont.</w:t>
            </w:r>
          </w:p>
          <w:p w14:paraId="62DE50E4" w14:textId="77777777" w:rsidR="008E6BB0" w:rsidRPr="003F75E5" w:rsidRDefault="008E6BB0" w:rsidP="00F87693">
            <w:pPr>
              <w:spacing w:after="0"/>
              <w:jc w:val="center"/>
              <w:rPr>
                <w:rFonts w:eastAsia="Times New Roman" w:cs="Times New Roman"/>
                <w:b/>
                <w:bCs/>
                <w:color w:val="FFFFFF"/>
                <w:sz w:val="18"/>
                <w:szCs w:val="18"/>
              </w:rPr>
            </w:pPr>
          </w:p>
        </w:tc>
      </w:tr>
      <w:tr w:rsidR="001B3410" w:rsidRPr="003F75E5" w14:paraId="7E9E878B" w14:textId="77777777" w:rsidTr="00AA3D97">
        <w:trPr>
          <w:trHeight w:hRule="exact" w:val="245"/>
        </w:trPr>
        <w:tc>
          <w:tcPr>
            <w:tcW w:w="457" w:type="dxa"/>
            <w:vMerge w:val="restart"/>
            <w:tcBorders>
              <w:top w:val="single" w:sz="4" w:space="0" w:color="auto"/>
            </w:tcBorders>
            <w:shd w:val="clear" w:color="000000" w:fill="002060"/>
            <w:noWrap/>
            <w:tcMar>
              <w:left w:w="0" w:type="dxa"/>
              <w:right w:w="14"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306"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99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780"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1B3410" w:rsidRPr="003F75E5" w14:paraId="21557C8F" w14:textId="77777777" w:rsidTr="00AA3D97">
        <w:trPr>
          <w:trHeight w:hRule="exact" w:val="1117"/>
        </w:trPr>
        <w:tc>
          <w:tcPr>
            <w:tcW w:w="457" w:type="dxa"/>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306"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992"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0256DC88" w:rsidR="0026319F" w:rsidRDefault="00AA3D97"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12815C58" w:rsidR="008E6BB0" w:rsidRDefault="00AA3D97"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1B3410" w:rsidRPr="003F75E5" w14:paraId="4D22DF7E" w14:textId="77777777" w:rsidTr="00AA3D97">
        <w:trPr>
          <w:trHeight w:val="288"/>
        </w:trPr>
        <w:tc>
          <w:tcPr>
            <w:tcW w:w="457" w:type="dxa"/>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306"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92"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9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4B26F5" w:rsidRPr="003F75E5" w14:paraId="1D9970DA" w14:textId="77777777" w:rsidTr="004B26F5">
        <w:trPr>
          <w:trHeight w:val="288"/>
        </w:trPr>
        <w:tc>
          <w:tcPr>
            <w:tcW w:w="457" w:type="dxa"/>
            <w:shd w:val="clear" w:color="000000" w:fill="DDEBF7"/>
            <w:noWrap/>
            <w:tcMar>
              <w:left w:w="58" w:type="dxa"/>
              <w:right w:w="43" w:type="dxa"/>
            </w:tcMar>
            <w:vAlign w:val="center"/>
          </w:tcPr>
          <w:p w14:paraId="6975F84D" w14:textId="54CD8C3D" w:rsidR="004B26F5" w:rsidRPr="003F75E5" w:rsidRDefault="004B26F5" w:rsidP="004B26F5">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28</w:t>
            </w:r>
          </w:p>
        </w:tc>
        <w:tc>
          <w:tcPr>
            <w:tcW w:w="4306" w:type="dxa"/>
            <w:shd w:val="clear" w:color="000000" w:fill="DDEBF7"/>
            <w:noWrap/>
            <w:tcMar>
              <w:left w:w="58" w:type="dxa"/>
              <w:right w:w="43" w:type="dxa"/>
            </w:tcMar>
            <w:vAlign w:val="center"/>
          </w:tcPr>
          <w:p w14:paraId="6DC397E8" w14:textId="6C89DEB8" w:rsidR="004B26F5" w:rsidRPr="003F75E5" w:rsidRDefault="004B26F5" w:rsidP="004B26F5">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Military Science, Leadership and Operational Art</w:t>
            </w:r>
          </w:p>
        </w:tc>
        <w:tc>
          <w:tcPr>
            <w:tcW w:w="992" w:type="dxa"/>
            <w:shd w:val="clear" w:color="000000" w:fill="DDEBF7"/>
            <w:noWrap/>
            <w:tcMar>
              <w:left w:w="58" w:type="dxa"/>
              <w:right w:w="43" w:type="dxa"/>
            </w:tcMar>
            <w:vAlign w:val="center"/>
          </w:tcPr>
          <w:p w14:paraId="03A79BBE" w14:textId="00321B87" w:rsidR="004B26F5" w:rsidRPr="003F75E5" w:rsidRDefault="004B26F5" w:rsidP="004B26F5">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tcPr>
          <w:p w14:paraId="500E7042" w14:textId="1D56C610" w:rsidR="004B26F5" w:rsidRPr="003F75E5" w:rsidRDefault="004B26F5" w:rsidP="004B26F5">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54F58292" w14:textId="24F91A40" w:rsidR="004B26F5" w:rsidRPr="003F75E5" w:rsidRDefault="004B26F5" w:rsidP="004B26F5">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tcPr>
          <w:p w14:paraId="699EF8C6" w14:textId="0370C13A" w:rsidR="004B26F5" w:rsidRPr="003F75E5" w:rsidRDefault="004B26F5" w:rsidP="004B26F5">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12BAA6B0" w14:textId="17B1757C" w:rsidR="004B26F5" w:rsidRPr="003F75E5" w:rsidRDefault="004B26F5" w:rsidP="004B26F5">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4B26F5" w:rsidRPr="003F75E5" w14:paraId="444D6271" w14:textId="77777777" w:rsidTr="004B26F5">
        <w:trPr>
          <w:trHeight w:val="288"/>
        </w:trPr>
        <w:tc>
          <w:tcPr>
            <w:tcW w:w="457" w:type="dxa"/>
            <w:shd w:val="clear" w:color="auto" w:fill="auto"/>
            <w:noWrap/>
            <w:tcMar>
              <w:left w:w="58" w:type="dxa"/>
              <w:right w:w="43" w:type="dxa"/>
            </w:tcMar>
            <w:vAlign w:val="center"/>
          </w:tcPr>
          <w:p w14:paraId="228B168A" w14:textId="0DF4DE5B" w:rsidR="004B26F5" w:rsidRPr="003F75E5" w:rsidRDefault="004B26F5" w:rsidP="004B26F5">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29</w:t>
            </w:r>
          </w:p>
        </w:tc>
        <w:tc>
          <w:tcPr>
            <w:tcW w:w="4306" w:type="dxa"/>
            <w:shd w:val="clear" w:color="auto" w:fill="auto"/>
            <w:noWrap/>
            <w:tcMar>
              <w:left w:w="58" w:type="dxa"/>
              <w:right w:w="43" w:type="dxa"/>
            </w:tcMar>
            <w:vAlign w:val="center"/>
          </w:tcPr>
          <w:p w14:paraId="4CEC8094" w14:textId="06030767" w:rsidR="004B26F5" w:rsidRPr="003F75E5" w:rsidRDefault="004B26F5" w:rsidP="004B26F5">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Military Technologies and Applied Sciences</w:t>
            </w:r>
          </w:p>
        </w:tc>
        <w:tc>
          <w:tcPr>
            <w:tcW w:w="992" w:type="dxa"/>
            <w:shd w:val="clear" w:color="auto" w:fill="auto"/>
            <w:noWrap/>
            <w:tcMar>
              <w:left w:w="58" w:type="dxa"/>
              <w:right w:w="43" w:type="dxa"/>
            </w:tcMar>
            <w:vAlign w:val="center"/>
          </w:tcPr>
          <w:p w14:paraId="280D7C71" w14:textId="3D3FB2B1" w:rsidR="004B26F5" w:rsidRPr="003F75E5" w:rsidRDefault="004B26F5" w:rsidP="004B26F5">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tcPr>
          <w:p w14:paraId="286BCA40" w14:textId="4FB6F396" w:rsidR="004B26F5" w:rsidRPr="003F75E5" w:rsidRDefault="004B26F5" w:rsidP="004B26F5">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4A3AD2DD" w14:textId="38AB9FAE" w:rsidR="004B26F5" w:rsidRPr="003F75E5" w:rsidRDefault="004B26F5" w:rsidP="004B26F5">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tcPr>
          <w:p w14:paraId="4DB84B6A" w14:textId="2B19960D" w:rsidR="004B26F5" w:rsidRPr="003F75E5" w:rsidRDefault="004B26F5" w:rsidP="004B26F5">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32320743" w14:textId="0F9E4146" w:rsidR="004B26F5" w:rsidRPr="003F75E5" w:rsidRDefault="004B26F5" w:rsidP="004B26F5">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5D0D0A" w:rsidRPr="003F75E5" w14:paraId="675B2F40" w14:textId="77777777" w:rsidTr="00E0107C">
        <w:trPr>
          <w:trHeight w:val="288"/>
        </w:trPr>
        <w:tc>
          <w:tcPr>
            <w:tcW w:w="457" w:type="dxa"/>
            <w:shd w:val="clear" w:color="000000" w:fill="DDEBF7"/>
            <w:noWrap/>
            <w:tcMar>
              <w:left w:w="58" w:type="dxa"/>
              <w:right w:w="43" w:type="dxa"/>
            </w:tcMar>
            <w:vAlign w:val="center"/>
          </w:tcPr>
          <w:p w14:paraId="316ABDAC" w14:textId="0BDE1372"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30</w:t>
            </w:r>
          </w:p>
        </w:tc>
        <w:tc>
          <w:tcPr>
            <w:tcW w:w="4306" w:type="dxa"/>
            <w:shd w:val="clear" w:color="000000" w:fill="DDEBF7"/>
            <w:noWrap/>
            <w:tcMar>
              <w:left w:w="58" w:type="dxa"/>
              <w:right w:w="43" w:type="dxa"/>
            </w:tcMar>
            <w:vAlign w:val="center"/>
          </w:tcPr>
          <w:p w14:paraId="66FB5011" w14:textId="527C365A" w:rsidR="005D0D0A" w:rsidRPr="003F75E5" w:rsidRDefault="005D0D0A" w:rsidP="005D0D0A">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Multi/Interdisciplinary Studies</w:t>
            </w:r>
          </w:p>
        </w:tc>
        <w:tc>
          <w:tcPr>
            <w:tcW w:w="992" w:type="dxa"/>
            <w:shd w:val="clear" w:color="000000" w:fill="DDEBF7"/>
            <w:noWrap/>
            <w:tcMar>
              <w:left w:w="58" w:type="dxa"/>
              <w:right w:w="43" w:type="dxa"/>
            </w:tcMar>
            <w:vAlign w:val="center"/>
          </w:tcPr>
          <w:p w14:paraId="523B7B2F" w14:textId="21C6304F"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tcPr>
          <w:p w14:paraId="4EF1A033" w14:textId="4062780B"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269BB479" w14:textId="6044269E"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tcPr>
          <w:p w14:paraId="3E6747AB" w14:textId="243C8817"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118 </w:t>
            </w:r>
          </w:p>
        </w:tc>
        <w:tc>
          <w:tcPr>
            <w:tcW w:w="900" w:type="dxa"/>
            <w:shd w:val="clear" w:color="000000" w:fill="FEFDFC"/>
            <w:noWrap/>
            <w:tcMar>
              <w:left w:w="58" w:type="dxa"/>
              <w:right w:w="43" w:type="dxa"/>
            </w:tcMar>
            <w:vAlign w:val="center"/>
          </w:tcPr>
          <w:p w14:paraId="1B35506D" w14:textId="75BB44E7"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(118)</w:t>
            </w:r>
          </w:p>
        </w:tc>
      </w:tr>
      <w:tr w:rsidR="005D0D0A" w:rsidRPr="003F75E5" w14:paraId="7B824587" w14:textId="77777777" w:rsidTr="00E0107C">
        <w:trPr>
          <w:trHeight w:val="288"/>
        </w:trPr>
        <w:tc>
          <w:tcPr>
            <w:tcW w:w="457" w:type="dxa"/>
            <w:shd w:val="clear" w:color="auto" w:fill="auto"/>
            <w:noWrap/>
            <w:tcMar>
              <w:left w:w="58" w:type="dxa"/>
              <w:right w:w="43" w:type="dxa"/>
            </w:tcMar>
            <w:vAlign w:val="center"/>
          </w:tcPr>
          <w:p w14:paraId="3030994C" w14:textId="7B0575E2"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31</w:t>
            </w:r>
          </w:p>
        </w:tc>
        <w:tc>
          <w:tcPr>
            <w:tcW w:w="4306" w:type="dxa"/>
            <w:shd w:val="clear" w:color="auto" w:fill="auto"/>
            <w:noWrap/>
            <w:tcMar>
              <w:left w:w="58" w:type="dxa"/>
              <w:right w:w="43" w:type="dxa"/>
            </w:tcMar>
            <w:vAlign w:val="center"/>
          </w:tcPr>
          <w:p w14:paraId="5375B36D" w14:textId="59586988" w:rsidR="005D0D0A" w:rsidRPr="003F75E5" w:rsidRDefault="005D0D0A" w:rsidP="005D0D0A">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Parks, Recreation, Leisure, and Fitness Studies</w:t>
            </w:r>
          </w:p>
        </w:tc>
        <w:tc>
          <w:tcPr>
            <w:tcW w:w="992" w:type="dxa"/>
            <w:shd w:val="clear" w:color="auto" w:fill="auto"/>
            <w:noWrap/>
            <w:tcMar>
              <w:left w:w="58" w:type="dxa"/>
              <w:right w:w="43" w:type="dxa"/>
            </w:tcMar>
            <w:vAlign w:val="center"/>
          </w:tcPr>
          <w:p w14:paraId="65714CFD" w14:textId="2C271107"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 </w:t>
            </w:r>
          </w:p>
        </w:tc>
        <w:tc>
          <w:tcPr>
            <w:tcW w:w="990" w:type="dxa"/>
            <w:shd w:val="clear" w:color="auto" w:fill="auto"/>
            <w:noWrap/>
            <w:tcMar>
              <w:left w:w="58" w:type="dxa"/>
              <w:right w:w="43" w:type="dxa"/>
            </w:tcMar>
            <w:vAlign w:val="center"/>
          </w:tcPr>
          <w:p w14:paraId="46A3716F" w14:textId="2FA2527E"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FEFEFE"/>
            <w:noWrap/>
            <w:tcMar>
              <w:left w:w="58" w:type="dxa"/>
              <w:right w:w="43" w:type="dxa"/>
            </w:tcMar>
            <w:vAlign w:val="center"/>
          </w:tcPr>
          <w:p w14:paraId="07437BE8" w14:textId="13674C5F"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 </w:t>
            </w:r>
          </w:p>
        </w:tc>
        <w:tc>
          <w:tcPr>
            <w:tcW w:w="990" w:type="dxa"/>
            <w:shd w:val="clear" w:color="auto" w:fill="auto"/>
            <w:noWrap/>
            <w:tcMar>
              <w:left w:w="58" w:type="dxa"/>
              <w:right w:w="43" w:type="dxa"/>
            </w:tcMar>
            <w:vAlign w:val="center"/>
          </w:tcPr>
          <w:p w14:paraId="42F518D2" w14:textId="256494D4"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86 </w:t>
            </w:r>
          </w:p>
        </w:tc>
        <w:tc>
          <w:tcPr>
            <w:tcW w:w="900" w:type="dxa"/>
            <w:shd w:val="clear" w:color="000000" w:fill="FEFEFE"/>
            <w:noWrap/>
            <w:tcMar>
              <w:left w:w="58" w:type="dxa"/>
              <w:right w:w="43" w:type="dxa"/>
            </w:tcMar>
            <w:vAlign w:val="center"/>
          </w:tcPr>
          <w:p w14:paraId="4FC60A34" w14:textId="20DFD695"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(85)</w:t>
            </w:r>
          </w:p>
        </w:tc>
      </w:tr>
      <w:tr w:rsidR="005D0D0A" w:rsidRPr="003F75E5" w14:paraId="33080B72" w14:textId="77777777" w:rsidTr="00F87693">
        <w:trPr>
          <w:trHeight w:val="288"/>
        </w:trPr>
        <w:tc>
          <w:tcPr>
            <w:tcW w:w="457" w:type="dxa"/>
            <w:shd w:val="clear" w:color="000000" w:fill="DDEBF7"/>
            <w:noWrap/>
            <w:tcMar>
              <w:left w:w="58" w:type="dxa"/>
              <w:right w:w="43" w:type="dxa"/>
            </w:tcMar>
            <w:vAlign w:val="center"/>
          </w:tcPr>
          <w:p w14:paraId="4FB247AD" w14:textId="64E3DA22"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32</w:t>
            </w:r>
          </w:p>
        </w:tc>
        <w:tc>
          <w:tcPr>
            <w:tcW w:w="4306" w:type="dxa"/>
            <w:shd w:val="clear" w:color="000000" w:fill="DDEBF7"/>
            <w:noWrap/>
            <w:tcMar>
              <w:left w:w="58" w:type="dxa"/>
              <w:right w:w="43" w:type="dxa"/>
            </w:tcMar>
            <w:vAlign w:val="center"/>
          </w:tcPr>
          <w:p w14:paraId="0574869A" w14:textId="32F51417" w:rsidR="005D0D0A" w:rsidRPr="003F75E5" w:rsidRDefault="005D0D0A" w:rsidP="005D0D0A">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Basic Skills and Developmental/Remedial Education</w:t>
            </w:r>
          </w:p>
        </w:tc>
        <w:tc>
          <w:tcPr>
            <w:tcW w:w="992" w:type="dxa"/>
            <w:shd w:val="clear" w:color="000000" w:fill="DDEBF7"/>
            <w:noWrap/>
            <w:tcMar>
              <w:left w:w="58" w:type="dxa"/>
              <w:right w:w="43" w:type="dxa"/>
            </w:tcMar>
            <w:vAlign w:val="center"/>
          </w:tcPr>
          <w:p w14:paraId="625C71BF" w14:textId="373F7971"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tcPr>
          <w:p w14:paraId="0F84A83F" w14:textId="6657146D"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6F373607" w14:textId="5E7A6BD1"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tcPr>
          <w:p w14:paraId="34208CC6" w14:textId="6FABB0BB"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5FC566DD" w14:textId="4C784708"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5D0D0A" w:rsidRPr="003F75E5" w14:paraId="4DE1E41F" w14:textId="77777777" w:rsidTr="00E0107C">
        <w:trPr>
          <w:trHeight w:val="288"/>
        </w:trPr>
        <w:tc>
          <w:tcPr>
            <w:tcW w:w="457" w:type="dxa"/>
            <w:shd w:val="clear" w:color="auto" w:fill="auto"/>
            <w:noWrap/>
            <w:tcMar>
              <w:left w:w="58" w:type="dxa"/>
              <w:right w:w="43" w:type="dxa"/>
            </w:tcMar>
            <w:vAlign w:val="center"/>
          </w:tcPr>
          <w:p w14:paraId="3097A625" w14:textId="583C45A6"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33</w:t>
            </w:r>
          </w:p>
        </w:tc>
        <w:tc>
          <w:tcPr>
            <w:tcW w:w="4306" w:type="dxa"/>
            <w:shd w:val="clear" w:color="auto" w:fill="auto"/>
            <w:noWrap/>
            <w:tcMar>
              <w:left w:w="58" w:type="dxa"/>
              <w:right w:w="43" w:type="dxa"/>
            </w:tcMar>
            <w:vAlign w:val="center"/>
          </w:tcPr>
          <w:p w14:paraId="44CDA0B3" w14:textId="5321B68D" w:rsidR="005D0D0A" w:rsidRPr="003F75E5" w:rsidRDefault="005D0D0A" w:rsidP="005D0D0A">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Citizenship Activities</w:t>
            </w:r>
          </w:p>
        </w:tc>
        <w:tc>
          <w:tcPr>
            <w:tcW w:w="992" w:type="dxa"/>
            <w:shd w:val="clear" w:color="auto" w:fill="auto"/>
            <w:noWrap/>
            <w:tcMar>
              <w:left w:w="58" w:type="dxa"/>
              <w:right w:w="43" w:type="dxa"/>
            </w:tcMar>
            <w:vAlign w:val="center"/>
          </w:tcPr>
          <w:p w14:paraId="1F9AC2E7" w14:textId="769E940A"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tcPr>
          <w:p w14:paraId="0F33E386" w14:textId="36426F63"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54AC49B8" w14:textId="054821EB"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tcPr>
          <w:p w14:paraId="709500F7" w14:textId="1FCB84ED"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1F52FDDE" w14:textId="587C87A6"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5D0D0A" w:rsidRPr="003F75E5" w14:paraId="0E255A46" w14:textId="77777777" w:rsidTr="00F87693">
        <w:trPr>
          <w:trHeight w:val="288"/>
        </w:trPr>
        <w:tc>
          <w:tcPr>
            <w:tcW w:w="457" w:type="dxa"/>
            <w:shd w:val="clear" w:color="000000" w:fill="DDEBF7"/>
            <w:noWrap/>
            <w:tcMar>
              <w:left w:w="58" w:type="dxa"/>
              <w:right w:w="43" w:type="dxa"/>
            </w:tcMar>
            <w:vAlign w:val="center"/>
          </w:tcPr>
          <w:p w14:paraId="56ABE21D" w14:textId="35D0B739"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34</w:t>
            </w:r>
          </w:p>
        </w:tc>
        <w:tc>
          <w:tcPr>
            <w:tcW w:w="4306" w:type="dxa"/>
            <w:shd w:val="clear" w:color="000000" w:fill="DDEBF7"/>
            <w:noWrap/>
            <w:tcMar>
              <w:left w:w="58" w:type="dxa"/>
              <w:right w:w="43" w:type="dxa"/>
            </w:tcMar>
            <w:vAlign w:val="center"/>
          </w:tcPr>
          <w:p w14:paraId="1B0E5A3D" w14:textId="7F947135" w:rsidR="005D0D0A" w:rsidRPr="003F75E5" w:rsidRDefault="005D0D0A" w:rsidP="005D0D0A">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Health-Related Knowledge and Skills</w:t>
            </w:r>
          </w:p>
        </w:tc>
        <w:tc>
          <w:tcPr>
            <w:tcW w:w="992" w:type="dxa"/>
            <w:shd w:val="clear" w:color="000000" w:fill="DDEBF7"/>
            <w:noWrap/>
            <w:tcMar>
              <w:left w:w="58" w:type="dxa"/>
              <w:right w:w="43" w:type="dxa"/>
            </w:tcMar>
            <w:vAlign w:val="center"/>
          </w:tcPr>
          <w:p w14:paraId="10A898A0" w14:textId="21AFE6B3"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tcPr>
          <w:p w14:paraId="2EF3EA06" w14:textId="450C33B3"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5E65AEFC" w14:textId="23E9FFD6"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tcPr>
          <w:p w14:paraId="7DF6EC55" w14:textId="576D2B8D"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04D58393" w14:textId="57720334"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5D0D0A" w:rsidRPr="003F75E5" w14:paraId="2F76A449" w14:textId="77777777" w:rsidTr="00E0107C">
        <w:trPr>
          <w:trHeight w:val="288"/>
        </w:trPr>
        <w:tc>
          <w:tcPr>
            <w:tcW w:w="457" w:type="dxa"/>
            <w:shd w:val="clear" w:color="auto" w:fill="auto"/>
            <w:noWrap/>
            <w:tcMar>
              <w:left w:w="58" w:type="dxa"/>
              <w:right w:w="43" w:type="dxa"/>
            </w:tcMar>
            <w:vAlign w:val="center"/>
          </w:tcPr>
          <w:p w14:paraId="4A04E7ED" w14:textId="14D579EF"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35</w:t>
            </w:r>
          </w:p>
        </w:tc>
        <w:tc>
          <w:tcPr>
            <w:tcW w:w="4306" w:type="dxa"/>
            <w:shd w:val="clear" w:color="auto" w:fill="auto"/>
            <w:noWrap/>
            <w:tcMar>
              <w:left w:w="58" w:type="dxa"/>
              <w:right w:w="43" w:type="dxa"/>
            </w:tcMar>
            <w:vAlign w:val="center"/>
          </w:tcPr>
          <w:p w14:paraId="3942474A" w14:textId="6EE7B21F" w:rsidR="005D0D0A" w:rsidRPr="003F75E5" w:rsidRDefault="005D0D0A" w:rsidP="005D0D0A">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Interpersonal and Social Skills</w:t>
            </w:r>
          </w:p>
        </w:tc>
        <w:tc>
          <w:tcPr>
            <w:tcW w:w="992" w:type="dxa"/>
            <w:shd w:val="clear" w:color="auto" w:fill="auto"/>
            <w:noWrap/>
            <w:tcMar>
              <w:left w:w="58" w:type="dxa"/>
              <w:right w:w="43" w:type="dxa"/>
            </w:tcMar>
            <w:vAlign w:val="center"/>
          </w:tcPr>
          <w:p w14:paraId="3EB5B3B4" w14:textId="7D43B207"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tcPr>
          <w:p w14:paraId="5BBBE7B7" w14:textId="2879E51A"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52B543D3" w14:textId="0BAC24F2"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tcPr>
          <w:p w14:paraId="0EF7E885" w14:textId="608A87A0" w:rsidR="005D0D0A" w:rsidRPr="003F75E5" w:rsidRDefault="005D0D0A" w:rsidP="005D0D0A">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579FFB40" w14:textId="3A001F27" w:rsidR="005D0D0A" w:rsidRPr="003F75E5" w:rsidRDefault="005D0D0A" w:rsidP="005D0D0A">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F87693" w:rsidRPr="003F75E5" w14:paraId="107B6275" w14:textId="77777777" w:rsidTr="00F87693">
        <w:trPr>
          <w:trHeight w:val="288"/>
        </w:trPr>
        <w:tc>
          <w:tcPr>
            <w:tcW w:w="457" w:type="dxa"/>
            <w:shd w:val="clear" w:color="000000" w:fill="DDEBF7"/>
            <w:noWrap/>
            <w:tcMar>
              <w:left w:w="58" w:type="dxa"/>
              <w:right w:w="43" w:type="dxa"/>
            </w:tcMar>
            <w:vAlign w:val="center"/>
          </w:tcPr>
          <w:p w14:paraId="0ACF16BB" w14:textId="4748E524"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36</w:t>
            </w:r>
          </w:p>
        </w:tc>
        <w:tc>
          <w:tcPr>
            <w:tcW w:w="4306" w:type="dxa"/>
            <w:shd w:val="clear" w:color="000000" w:fill="DDEBF7"/>
            <w:noWrap/>
            <w:tcMar>
              <w:left w:w="58" w:type="dxa"/>
              <w:right w:w="43" w:type="dxa"/>
            </w:tcMar>
            <w:vAlign w:val="center"/>
          </w:tcPr>
          <w:p w14:paraId="45A7A859" w14:textId="528B6CD8" w:rsidR="00F87693" w:rsidRPr="003F75E5" w:rsidRDefault="00F87693" w:rsidP="00F87693">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Leisure and Recreational Activities</w:t>
            </w:r>
          </w:p>
        </w:tc>
        <w:tc>
          <w:tcPr>
            <w:tcW w:w="992" w:type="dxa"/>
            <w:shd w:val="clear" w:color="000000" w:fill="DDEBF7"/>
            <w:noWrap/>
            <w:tcMar>
              <w:left w:w="58" w:type="dxa"/>
              <w:right w:w="43" w:type="dxa"/>
            </w:tcMar>
            <w:vAlign w:val="center"/>
          </w:tcPr>
          <w:p w14:paraId="4BF242CF" w14:textId="49DB8158"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tcPr>
          <w:p w14:paraId="27F9EF4B" w14:textId="04FDF5DF"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3A5DDFE5" w14:textId="1DCE2AE1"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tcPr>
          <w:p w14:paraId="3E633141" w14:textId="094FBC6E"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7E655503" w14:textId="52FC6E66"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F87693" w:rsidRPr="003F75E5" w14:paraId="3A687720" w14:textId="77777777" w:rsidTr="00F87693">
        <w:trPr>
          <w:trHeight w:val="288"/>
        </w:trPr>
        <w:tc>
          <w:tcPr>
            <w:tcW w:w="457" w:type="dxa"/>
            <w:shd w:val="clear" w:color="auto" w:fill="auto"/>
            <w:noWrap/>
            <w:tcMar>
              <w:left w:w="58" w:type="dxa"/>
              <w:right w:w="43" w:type="dxa"/>
            </w:tcMar>
            <w:vAlign w:val="center"/>
          </w:tcPr>
          <w:p w14:paraId="687CDA79" w14:textId="39241FDD"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37</w:t>
            </w:r>
          </w:p>
        </w:tc>
        <w:tc>
          <w:tcPr>
            <w:tcW w:w="4306" w:type="dxa"/>
            <w:shd w:val="clear" w:color="auto" w:fill="auto"/>
            <w:noWrap/>
            <w:tcMar>
              <w:left w:w="58" w:type="dxa"/>
              <w:right w:w="43" w:type="dxa"/>
            </w:tcMar>
            <w:vAlign w:val="center"/>
          </w:tcPr>
          <w:p w14:paraId="18D64819" w14:textId="39E72ED6" w:rsidR="00F87693" w:rsidRPr="003F75E5" w:rsidRDefault="00F87693" w:rsidP="00F87693">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Personal Awareness and Self-Improvement</w:t>
            </w:r>
          </w:p>
        </w:tc>
        <w:tc>
          <w:tcPr>
            <w:tcW w:w="992" w:type="dxa"/>
            <w:shd w:val="clear" w:color="auto" w:fill="auto"/>
            <w:noWrap/>
            <w:tcMar>
              <w:left w:w="58" w:type="dxa"/>
              <w:right w:w="43" w:type="dxa"/>
            </w:tcMar>
            <w:vAlign w:val="center"/>
          </w:tcPr>
          <w:p w14:paraId="6F98AF63" w14:textId="74FCA181"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tcPr>
          <w:p w14:paraId="4F8D4DAB" w14:textId="1ACCC2EF"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7AE977C1" w14:textId="3C5F020C"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tcPr>
          <w:p w14:paraId="69A410C3" w14:textId="23DE5B2E"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5623E72C" w14:textId="245CBEDE"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F87693" w:rsidRPr="003F75E5" w14:paraId="7851F791" w14:textId="77777777" w:rsidTr="00F87693">
        <w:trPr>
          <w:trHeight w:val="288"/>
        </w:trPr>
        <w:tc>
          <w:tcPr>
            <w:tcW w:w="457" w:type="dxa"/>
            <w:shd w:val="clear" w:color="000000" w:fill="DDEBF7"/>
            <w:noWrap/>
            <w:tcMar>
              <w:left w:w="58" w:type="dxa"/>
              <w:right w:w="43" w:type="dxa"/>
            </w:tcMar>
            <w:vAlign w:val="center"/>
          </w:tcPr>
          <w:p w14:paraId="54AECEEE" w14:textId="1513053F"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38</w:t>
            </w:r>
          </w:p>
        </w:tc>
        <w:tc>
          <w:tcPr>
            <w:tcW w:w="4306" w:type="dxa"/>
            <w:shd w:val="clear" w:color="000000" w:fill="DDEBF7"/>
            <w:noWrap/>
            <w:tcMar>
              <w:left w:w="58" w:type="dxa"/>
              <w:right w:w="43" w:type="dxa"/>
            </w:tcMar>
            <w:vAlign w:val="center"/>
          </w:tcPr>
          <w:p w14:paraId="5145652A" w14:textId="15BCF704" w:rsidR="00F87693" w:rsidRPr="003F75E5" w:rsidRDefault="00F87693" w:rsidP="00F87693">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Philosophy and Religious Studies</w:t>
            </w:r>
          </w:p>
        </w:tc>
        <w:tc>
          <w:tcPr>
            <w:tcW w:w="992" w:type="dxa"/>
            <w:shd w:val="clear" w:color="000000" w:fill="DDEBF7"/>
            <w:noWrap/>
            <w:tcMar>
              <w:left w:w="58" w:type="dxa"/>
              <w:right w:w="43" w:type="dxa"/>
            </w:tcMar>
            <w:vAlign w:val="center"/>
          </w:tcPr>
          <w:p w14:paraId="6E46DAE4" w14:textId="0D5CFF9E"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tcPr>
          <w:p w14:paraId="2F48467A" w14:textId="43C6F57D"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02C494A9" w14:textId="42C492E1"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tcPr>
          <w:p w14:paraId="4A87BECE" w14:textId="0A438CBF"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0 </w:t>
            </w:r>
          </w:p>
        </w:tc>
        <w:tc>
          <w:tcPr>
            <w:tcW w:w="900" w:type="dxa"/>
            <w:shd w:val="clear" w:color="000000" w:fill="FFFFFF"/>
            <w:noWrap/>
            <w:tcMar>
              <w:left w:w="58" w:type="dxa"/>
              <w:right w:w="43" w:type="dxa"/>
            </w:tcMar>
            <w:vAlign w:val="center"/>
          </w:tcPr>
          <w:p w14:paraId="54AFD382" w14:textId="5C7B280B"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(0)</w:t>
            </w:r>
          </w:p>
        </w:tc>
      </w:tr>
      <w:tr w:rsidR="00F87693" w:rsidRPr="003F75E5" w14:paraId="7FFB8A75" w14:textId="77777777" w:rsidTr="00AA3D97">
        <w:trPr>
          <w:trHeight w:val="288"/>
        </w:trPr>
        <w:tc>
          <w:tcPr>
            <w:tcW w:w="457" w:type="dxa"/>
            <w:shd w:val="clear" w:color="auto" w:fill="auto"/>
            <w:noWrap/>
            <w:tcMar>
              <w:left w:w="58" w:type="dxa"/>
              <w:right w:w="43" w:type="dxa"/>
            </w:tcMar>
            <w:vAlign w:val="center"/>
          </w:tcPr>
          <w:p w14:paraId="7B93719B" w14:textId="7BBC11B9"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39</w:t>
            </w:r>
          </w:p>
        </w:tc>
        <w:tc>
          <w:tcPr>
            <w:tcW w:w="4306" w:type="dxa"/>
            <w:shd w:val="clear" w:color="auto" w:fill="auto"/>
            <w:noWrap/>
            <w:tcMar>
              <w:left w:w="58" w:type="dxa"/>
              <w:right w:w="43" w:type="dxa"/>
            </w:tcMar>
            <w:vAlign w:val="center"/>
          </w:tcPr>
          <w:p w14:paraId="627A31EE" w14:textId="7900DD57" w:rsidR="00F87693" w:rsidRPr="003F75E5" w:rsidRDefault="00F87693" w:rsidP="00F87693">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Theology and Religious Vocations</w:t>
            </w:r>
          </w:p>
        </w:tc>
        <w:tc>
          <w:tcPr>
            <w:tcW w:w="992" w:type="dxa"/>
            <w:shd w:val="clear" w:color="auto" w:fill="auto"/>
            <w:noWrap/>
            <w:tcMar>
              <w:left w:w="58" w:type="dxa"/>
              <w:right w:w="43" w:type="dxa"/>
            </w:tcMar>
            <w:vAlign w:val="center"/>
          </w:tcPr>
          <w:p w14:paraId="04DA6396" w14:textId="31384B9E"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tcPr>
          <w:p w14:paraId="492B2917" w14:textId="57B9AD5C"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17D428A8" w14:textId="093C8EC6"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tcPr>
          <w:p w14:paraId="41286B94" w14:textId="733DE811"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67 </w:t>
            </w:r>
          </w:p>
        </w:tc>
        <w:tc>
          <w:tcPr>
            <w:tcW w:w="900" w:type="dxa"/>
            <w:shd w:val="clear" w:color="000000" w:fill="FFFFFF"/>
            <w:noWrap/>
            <w:tcMar>
              <w:left w:w="58" w:type="dxa"/>
              <w:right w:w="43" w:type="dxa"/>
            </w:tcMar>
            <w:vAlign w:val="center"/>
          </w:tcPr>
          <w:p w14:paraId="46B3EF99" w14:textId="28FCBF7A"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(67)</w:t>
            </w:r>
          </w:p>
        </w:tc>
      </w:tr>
      <w:tr w:rsidR="00F87693" w:rsidRPr="003F75E5" w14:paraId="774DD277" w14:textId="77777777" w:rsidTr="00F87693">
        <w:trPr>
          <w:trHeight w:val="288"/>
        </w:trPr>
        <w:tc>
          <w:tcPr>
            <w:tcW w:w="457" w:type="dxa"/>
            <w:shd w:val="clear" w:color="000000" w:fill="DDEBF7"/>
            <w:noWrap/>
            <w:tcMar>
              <w:left w:w="58" w:type="dxa"/>
              <w:right w:w="43" w:type="dxa"/>
            </w:tcMar>
            <w:vAlign w:val="center"/>
          </w:tcPr>
          <w:p w14:paraId="6FFBAE73" w14:textId="034A62FF"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40</w:t>
            </w:r>
          </w:p>
        </w:tc>
        <w:tc>
          <w:tcPr>
            <w:tcW w:w="4306" w:type="dxa"/>
            <w:shd w:val="clear" w:color="000000" w:fill="DDEBF7"/>
            <w:noWrap/>
            <w:tcMar>
              <w:left w:w="58" w:type="dxa"/>
              <w:right w:w="43" w:type="dxa"/>
            </w:tcMar>
            <w:vAlign w:val="center"/>
          </w:tcPr>
          <w:p w14:paraId="25606D09" w14:textId="57C4828A" w:rsidR="00F87693" w:rsidRPr="003F75E5" w:rsidRDefault="00F87693" w:rsidP="00F87693">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Physical Sciences</w:t>
            </w:r>
          </w:p>
        </w:tc>
        <w:tc>
          <w:tcPr>
            <w:tcW w:w="992" w:type="dxa"/>
            <w:shd w:val="clear" w:color="000000" w:fill="DDEBF7"/>
            <w:noWrap/>
            <w:tcMar>
              <w:left w:w="58" w:type="dxa"/>
              <w:right w:w="43" w:type="dxa"/>
            </w:tcMar>
            <w:vAlign w:val="center"/>
          </w:tcPr>
          <w:p w14:paraId="7F43C476" w14:textId="28D0C0ED"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tcPr>
          <w:p w14:paraId="65D4ED08" w14:textId="6B8617F1"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34964A03" w14:textId="12515C35"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tcPr>
          <w:p w14:paraId="04A22378" w14:textId="564B2735" w:rsidR="00F87693" w:rsidRPr="003F75E5" w:rsidRDefault="00F87693" w:rsidP="00F87693">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40 </w:t>
            </w:r>
          </w:p>
        </w:tc>
        <w:tc>
          <w:tcPr>
            <w:tcW w:w="900" w:type="dxa"/>
            <w:shd w:val="clear" w:color="000000" w:fill="FFFFFF"/>
            <w:noWrap/>
            <w:tcMar>
              <w:left w:w="58" w:type="dxa"/>
              <w:right w:w="43" w:type="dxa"/>
            </w:tcMar>
            <w:vAlign w:val="center"/>
          </w:tcPr>
          <w:p w14:paraId="5B3765EB" w14:textId="1C2C00CF" w:rsidR="00F87693" w:rsidRPr="003F75E5" w:rsidRDefault="00F87693" w:rsidP="00F87693">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(40)</w:t>
            </w:r>
          </w:p>
        </w:tc>
      </w:tr>
      <w:tr w:rsidR="009261CB" w:rsidRPr="003F75E5" w14:paraId="7B5E5042" w14:textId="77777777" w:rsidTr="00AA3D97">
        <w:trPr>
          <w:trHeight w:val="288"/>
        </w:trPr>
        <w:tc>
          <w:tcPr>
            <w:tcW w:w="457" w:type="dxa"/>
            <w:shd w:val="clear" w:color="auto" w:fill="auto"/>
            <w:noWrap/>
            <w:tcMar>
              <w:left w:w="58" w:type="dxa"/>
              <w:right w:w="43" w:type="dxa"/>
            </w:tcMar>
            <w:vAlign w:val="center"/>
          </w:tcPr>
          <w:p w14:paraId="11C1FCEC" w14:textId="3D946551" w:rsidR="009261CB" w:rsidRPr="003F75E5" w:rsidRDefault="009261CB" w:rsidP="009261CB">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41</w:t>
            </w:r>
          </w:p>
        </w:tc>
        <w:tc>
          <w:tcPr>
            <w:tcW w:w="4306" w:type="dxa"/>
            <w:shd w:val="clear" w:color="auto" w:fill="auto"/>
            <w:noWrap/>
            <w:tcMar>
              <w:left w:w="58" w:type="dxa"/>
              <w:right w:w="43" w:type="dxa"/>
            </w:tcMar>
            <w:vAlign w:val="center"/>
          </w:tcPr>
          <w:p w14:paraId="5A10A3CD" w14:textId="00FF9731" w:rsidR="009261CB" w:rsidRPr="003F75E5" w:rsidRDefault="009261CB" w:rsidP="009261CB">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Science Technologies/Technicians</w:t>
            </w:r>
          </w:p>
        </w:tc>
        <w:tc>
          <w:tcPr>
            <w:tcW w:w="992" w:type="dxa"/>
            <w:shd w:val="clear" w:color="auto" w:fill="auto"/>
            <w:noWrap/>
            <w:tcMar>
              <w:left w:w="58" w:type="dxa"/>
              <w:right w:w="43" w:type="dxa"/>
            </w:tcMar>
            <w:vAlign w:val="center"/>
          </w:tcPr>
          <w:p w14:paraId="4B68E6E8" w14:textId="6857E035" w:rsidR="009261CB" w:rsidRPr="003F75E5" w:rsidRDefault="009261CB" w:rsidP="009261CB">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tcPr>
          <w:p w14:paraId="126F40A7" w14:textId="0E412DF2" w:rsidR="009261CB" w:rsidRPr="003F75E5" w:rsidRDefault="009261CB" w:rsidP="009261CB">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51100F7F" w14:textId="758C4FF0" w:rsidR="009261CB" w:rsidRPr="003F75E5" w:rsidRDefault="009261CB" w:rsidP="009261CB">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tcPr>
          <w:p w14:paraId="702F6A41" w14:textId="22E39EC7" w:rsidR="009261CB" w:rsidRPr="003F75E5" w:rsidRDefault="009261CB" w:rsidP="009261CB">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11 </w:t>
            </w:r>
          </w:p>
        </w:tc>
        <w:tc>
          <w:tcPr>
            <w:tcW w:w="900" w:type="dxa"/>
            <w:shd w:val="clear" w:color="000000" w:fill="FFFFFF"/>
            <w:noWrap/>
            <w:tcMar>
              <w:left w:w="58" w:type="dxa"/>
              <w:right w:w="43" w:type="dxa"/>
            </w:tcMar>
            <w:vAlign w:val="center"/>
          </w:tcPr>
          <w:p w14:paraId="660C27C3" w14:textId="114F040C" w:rsidR="009261CB" w:rsidRPr="003F75E5" w:rsidRDefault="009261CB" w:rsidP="009261CB">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(11)</w:t>
            </w:r>
          </w:p>
        </w:tc>
      </w:tr>
      <w:tr w:rsidR="001B3410" w:rsidRPr="003F75E5" w14:paraId="2433AB37" w14:textId="77777777" w:rsidTr="00AA3D97">
        <w:trPr>
          <w:trHeight w:val="288"/>
        </w:trPr>
        <w:tc>
          <w:tcPr>
            <w:tcW w:w="457" w:type="dxa"/>
            <w:shd w:val="clear" w:color="000000" w:fill="DDEBF7"/>
            <w:noWrap/>
            <w:tcMar>
              <w:left w:w="58" w:type="dxa"/>
              <w:right w:w="43" w:type="dxa"/>
            </w:tcMar>
            <w:vAlign w:val="center"/>
          </w:tcPr>
          <w:p w14:paraId="1AAA137E" w14:textId="158C2C6E"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42</w:t>
            </w:r>
          </w:p>
        </w:tc>
        <w:tc>
          <w:tcPr>
            <w:tcW w:w="4306" w:type="dxa"/>
            <w:shd w:val="clear" w:color="000000" w:fill="DDEBF7"/>
            <w:noWrap/>
            <w:tcMar>
              <w:left w:w="58" w:type="dxa"/>
              <w:right w:w="43" w:type="dxa"/>
            </w:tcMar>
            <w:vAlign w:val="center"/>
          </w:tcPr>
          <w:p w14:paraId="09BA9BA6" w14:textId="3D912871" w:rsidR="001B3410" w:rsidRPr="003F75E5" w:rsidRDefault="001B3410" w:rsidP="001B341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Psychology</w:t>
            </w:r>
          </w:p>
        </w:tc>
        <w:tc>
          <w:tcPr>
            <w:tcW w:w="992" w:type="dxa"/>
            <w:shd w:val="clear" w:color="000000" w:fill="DDEBF7"/>
            <w:noWrap/>
            <w:tcMar>
              <w:left w:w="58" w:type="dxa"/>
              <w:right w:w="43" w:type="dxa"/>
            </w:tcMar>
            <w:vAlign w:val="center"/>
          </w:tcPr>
          <w:p w14:paraId="56F1DEBC" w14:textId="04C93E89"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tcPr>
          <w:p w14:paraId="17FAAB51" w14:textId="3770CC30"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068AEDD0" w14:textId="7D560CAC"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tcPr>
          <w:p w14:paraId="1AD1FE8F" w14:textId="69312E60"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051F7E0F" w14:textId="1ECCF783"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1B3410" w:rsidRPr="003F75E5" w14:paraId="7A634A48" w14:textId="77777777" w:rsidTr="00AA3D97">
        <w:trPr>
          <w:trHeight w:val="288"/>
        </w:trPr>
        <w:tc>
          <w:tcPr>
            <w:tcW w:w="457" w:type="dxa"/>
            <w:shd w:val="clear" w:color="auto" w:fill="auto"/>
            <w:noWrap/>
            <w:tcMar>
              <w:left w:w="58" w:type="dxa"/>
              <w:right w:w="43" w:type="dxa"/>
            </w:tcMar>
            <w:vAlign w:val="center"/>
          </w:tcPr>
          <w:p w14:paraId="6D3C256F" w14:textId="38401FE0"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43</w:t>
            </w:r>
          </w:p>
        </w:tc>
        <w:tc>
          <w:tcPr>
            <w:tcW w:w="4306" w:type="dxa"/>
            <w:shd w:val="clear" w:color="auto" w:fill="auto"/>
            <w:noWrap/>
            <w:tcMar>
              <w:left w:w="58" w:type="dxa"/>
              <w:right w:w="43" w:type="dxa"/>
            </w:tcMar>
            <w:vAlign w:val="center"/>
          </w:tcPr>
          <w:p w14:paraId="377505F7" w14:textId="0F13B290" w:rsidR="001B3410" w:rsidRPr="003F75E5" w:rsidRDefault="001B3410" w:rsidP="001B341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Homeland Security, Law Enforcement, Firefighting and Related Protective Services</w:t>
            </w:r>
          </w:p>
        </w:tc>
        <w:tc>
          <w:tcPr>
            <w:tcW w:w="992" w:type="dxa"/>
            <w:shd w:val="clear" w:color="auto" w:fill="auto"/>
            <w:noWrap/>
            <w:tcMar>
              <w:left w:w="58" w:type="dxa"/>
              <w:right w:w="43" w:type="dxa"/>
            </w:tcMar>
            <w:vAlign w:val="center"/>
          </w:tcPr>
          <w:p w14:paraId="1F72AB46" w14:textId="01B5FE28"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204 </w:t>
            </w:r>
          </w:p>
        </w:tc>
        <w:tc>
          <w:tcPr>
            <w:tcW w:w="990" w:type="dxa"/>
            <w:shd w:val="clear" w:color="auto" w:fill="auto"/>
            <w:noWrap/>
            <w:tcMar>
              <w:left w:w="58" w:type="dxa"/>
              <w:right w:w="43" w:type="dxa"/>
            </w:tcMar>
            <w:vAlign w:val="center"/>
          </w:tcPr>
          <w:p w14:paraId="0D216E68" w14:textId="3DE3EEB7"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197 </w:t>
            </w:r>
          </w:p>
        </w:tc>
        <w:tc>
          <w:tcPr>
            <w:tcW w:w="900" w:type="dxa"/>
            <w:shd w:val="clear" w:color="000000" w:fill="FEFEFE"/>
            <w:noWrap/>
            <w:tcMar>
              <w:left w:w="58" w:type="dxa"/>
              <w:right w:w="43" w:type="dxa"/>
            </w:tcMar>
            <w:vAlign w:val="center"/>
          </w:tcPr>
          <w:p w14:paraId="56953451" w14:textId="6C49C66F"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7 </w:t>
            </w:r>
          </w:p>
        </w:tc>
        <w:tc>
          <w:tcPr>
            <w:tcW w:w="990" w:type="dxa"/>
            <w:shd w:val="clear" w:color="auto" w:fill="auto"/>
            <w:noWrap/>
            <w:tcMar>
              <w:left w:w="58" w:type="dxa"/>
              <w:right w:w="43" w:type="dxa"/>
            </w:tcMar>
            <w:vAlign w:val="center"/>
          </w:tcPr>
          <w:p w14:paraId="3504EB88" w14:textId="654E8D01"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523 </w:t>
            </w:r>
          </w:p>
        </w:tc>
        <w:tc>
          <w:tcPr>
            <w:tcW w:w="900" w:type="dxa"/>
            <w:shd w:val="clear" w:color="000000" w:fill="FDF6F2"/>
            <w:noWrap/>
            <w:tcMar>
              <w:left w:w="58" w:type="dxa"/>
              <w:right w:w="43" w:type="dxa"/>
            </w:tcMar>
            <w:vAlign w:val="center"/>
          </w:tcPr>
          <w:p w14:paraId="18CC8DA9" w14:textId="118442CC"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(319)</w:t>
            </w:r>
          </w:p>
        </w:tc>
      </w:tr>
      <w:tr w:rsidR="001B3410" w:rsidRPr="003F75E5" w14:paraId="0F669DBA" w14:textId="77777777" w:rsidTr="00AA3D97">
        <w:trPr>
          <w:trHeight w:val="288"/>
        </w:trPr>
        <w:tc>
          <w:tcPr>
            <w:tcW w:w="457" w:type="dxa"/>
            <w:shd w:val="clear" w:color="000000" w:fill="DDEBF7"/>
            <w:noWrap/>
            <w:tcMar>
              <w:left w:w="58" w:type="dxa"/>
              <w:right w:w="43" w:type="dxa"/>
            </w:tcMar>
            <w:vAlign w:val="center"/>
          </w:tcPr>
          <w:p w14:paraId="4E25ADB5" w14:textId="1A034103"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44</w:t>
            </w:r>
          </w:p>
        </w:tc>
        <w:tc>
          <w:tcPr>
            <w:tcW w:w="4306" w:type="dxa"/>
            <w:shd w:val="clear" w:color="000000" w:fill="DDEBF7"/>
            <w:noWrap/>
            <w:tcMar>
              <w:left w:w="58" w:type="dxa"/>
              <w:right w:w="43" w:type="dxa"/>
            </w:tcMar>
            <w:vAlign w:val="center"/>
          </w:tcPr>
          <w:p w14:paraId="1685D4D8" w14:textId="09E1CCB6" w:rsidR="001B3410" w:rsidRPr="003F75E5" w:rsidRDefault="001B3410" w:rsidP="001B341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Public Administration and Social Service Professions</w:t>
            </w:r>
          </w:p>
        </w:tc>
        <w:tc>
          <w:tcPr>
            <w:tcW w:w="992" w:type="dxa"/>
            <w:shd w:val="clear" w:color="000000" w:fill="DDEBF7"/>
            <w:noWrap/>
            <w:tcMar>
              <w:left w:w="58" w:type="dxa"/>
              <w:right w:w="43" w:type="dxa"/>
            </w:tcMar>
            <w:vAlign w:val="center"/>
          </w:tcPr>
          <w:p w14:paraId="27431F03" w14:textId="36771392"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 </w:t>
            </w:r>
          </w:p>
        </w:tc>
        <w:tc>
          <w:tcPr>
            <w:tcW w:w="990" w:type="dxa"/>
            <w:shd w:val="clear" w:color="000000" w:fill="DDEBF7"/>
            <w:noWrap/>
            <w:tcMar>
              <w:left w:w="58" w:type="dxa"/>
              <w:right w:w="43" w:type="dxa"/>
            </w:tcMar>
            <w:vAlign w:val="center"/>
          </w:tcPr>
          <w:p w14:paraId="550986F0" w14:textId="11369D63"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3,206 </w:t>
            </w:r>
          </w:p>
        </w:tc>
        <w:tc>
          <w:tcPr>
            <w:tcW w:w="900" w:type="dxa"/>
            <w:shd w:val="clear" w:color="000000" w:fill="F8D2B8"/>
            <w:noWrap/>
            <w:tcMar>
              <w:left w:w="58" w:type="dxa"/>
              <w:right w:w="43" w:type="dxa"/>
            </w:tcMar>
            <w:vAlign w:val="center"/>
          </w:tcPr>
          <w:p w14:paraId="698A7EA6" w14:textId="77408E2B"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(3,205)</w:t>
            </w:r>
          </w:p>
        </w:tc>
        <w:tc>
          <w:tcPr>
            <w:tcW w:w="990" w:type="dxa"/>
            <w:shd w:val="clear" w:color="000000" w:fill="DDEBF7"/>
            <w:noWrap/>
            <w:tcMar>
              <w:left w:w="58" w:type="dxa"/>
              <w:right w:w="43" w:type="dxa"/>
            </w:tcMar>
            <w:vAlign w:val="center"/>
          </w:tcPr>
          <w:p w14:paraId="0129A1DE" w14:textId="029AF219"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199 </w:t>
            </w:r>
          </w:p>
        </w:tc>
        <w:tc>
          <w:tcPr>
            <w:tcW w:w="900" w:type="dxa"/>
            <w:shd w:val="clear" w:color="000000" w:fill="FEFAF8"/>
            <w:noWrap/>
            <w:tcMar>
              <w:left w:w="58" w:type="dxa"/>
              <w:right w:w="43" w:type="dxa"/>
            </w:tcMar>
            <w:vAlign w:val="center"/>
          </w:tcPr>
          <w:p w14:paraId="353362EB" w14:textId="0D4660E8"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(198)</w:t>
            </w:r>
          </w:p>
        </w:tc>
      </w:tr>
      <w:tr w:rsidR="001B3410" w:rsidRPr="003F75E5" w14:paraId="61A6D933" w14:textId="77777777" w:rsidTr="00AA3D97">
        <w:trPr>
          <w:trHeight w:val="288"/>
        </w:trPr>
        <w:tc>
          <w:tcPr>
            <w:tcW w:w="457" w:type="dxa"/>
            <w:shd w:val="clear" w:color="auto" w:fill="auto"/>
            <w:noWrap/>
            <w:tcMar>
              <w:left w:w="58" w:type="dxa"/>
              <w:right w:w="43" w:type="dxa"/>
            </w:tcMar>
            <w:vAlign w:val="center"/>
          </w:tcPr>
          <w:p w14:paraId="6EBDAB11" w14:textId="6000641F"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45</w:t>
            </w:r>
          </w:p>
        </w:tc>
        <w:tc>
          <w:tcPr>
            <w:tcW w:w="4306" w:type="dxa"/>
            <w:shd w:val="clear" w:color="auto" w:fill="auto"/>
            <w:noWrap/>
            <w:tcMar>
              <w:left w:w="58" w:type="dxa"/>
              <w:right w:w="43" w:type="dxa"/>
            </w:tcMar>
            <w:vAlign w:val="center"/>
          </w:tcPr>
          <w:p w14:paraId="7D58A019" w14:textId="0A0DE0CF" w:rsidR="001B3410" w:rsidRPr="003F75E5" w:rsidRDefault="001B3410" w:rsidP="001B341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Social Sciences</w:t>
            </w:r>
          </w:p>
        </w:tc>
        <w:tc>
          <w:tcPr>
            <w:tcW w:w="992" w:type="dxa"/>
            <w:shd w:val="clear" w:color="auto" w:fill="auto"/>
            <w:noWrap/>
            <w:tcMar>
              <w:left w:w="58" w:type="dxa"/>
              <w:right w:w="43" w:type="dxa"/>
            </w:tcMar>
            <w:vAlign w:val="center"/>
          </w:tcPr>
          <w:p w14:paraId="4C02DD7C" w14:textId="51760A70"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tcPr>
          <w:p w14:paraId="24F7C85F" w14:textId="387B4F18"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tcPr>
          <w:p w14:paraId="50CEB4AF" w14:textId="6D960E7A"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tcPr>
          <w:p w14:paraId="24F6850D" w14:textId="30B65874"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5 </w:t>
            </w:r>
          </w:p>
        </w:tc>
        <w:tc>
          <w:tcPr>
            <w:tcW w:w="900" w:type="dxa"/>
            <w:shd w:val="clear" w:color="000000" w:fill="FFFFFF"/>
            <w:noWrap/>
            <w:tcMar>
              <w:left w:w="58" w:type="dxa"/>
              <w:right w:w="43" w:type="dxa"/>
            </w:tcMar>
            <w:vAlign w:val="center"/>
          </w:tcPr>
          <w:p w14:paraId="205B17A5" w14:textId="5E6C36FA"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(5)</w:t>
            </w:r>
          </w:p>
        </w:tc>
      </w:tr>
      <w:tr w:rsidR="001B3410" w:rsidRPr="003F75E5" w14:paraId="04880A4E" w14:textId="77777777" w:rsidTr="00AA3D97">
        <w:trPr>
          <w:trHeight w:val="288"/>
        </w:trPr>
        <w:tc>
          <w:tcPr>
            <w:tcW w:w="457" w:type="dxa"/>
            <w:shd w:val="clear" w:color="000000" w:fill="DDEBF7"/>
            <w:noWrap/>
            <w:tcMar>
              <w:left w:w="58" w:type="dxa"/>
              <w:right w:w="43" w:type="dxa"/>
            </w:tcMar>
            <w:vAlign w:val="center"/>
          </w:tcPr>
          <w:p w14:paraId="58E76593" w14:textId="7885F0AE"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46</w:t>
            </w:r>
          </w:p>
        </w:tc>
        <w:tc>
          <w:tcPr>
            <w:tcW w:w="4306" w:type="dxa"/>
            <w:shd w:val="clear" w:color="000000" w:fill="DDEBF7"/>
            <w:noWrap/>
            <w:tcMar>
              <w:left w:w="58" w:type="dxa"/>
              <w:right w:w="43" w:type="dxa"/>
            </w:tcMar>
            <w:vAlign w:val="center"/>
          </w:tcPr>
          <w:p w14:paraId="40308F65" w14:textId="456F3793" w:rsidR="001B3410" w:rsidRPr="003F75E5" w:rsidRDefault="001B3410" w:rsidP="001B341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Construction Trades</w:t>
            </w:r>
          </w:p>
        </w:tc>
        <w:tc>
          <w:tcPr>
            <w:tcW w:w="992" w:type="dxa"/>
            <w:shd w:val="clear" w:color="000000" w:fill="DDEBF7"/>
            <w:noWrap/>
            <w:tcMar>
              <w:left w:w="58" w:type="dxa"/>
              <w:right w:w="43" w:type="dxa"/>
            </w:tcMar>
            <w:vAlign w:val="center"/>
          </w:tcPr>
          <w:p w14:paraId="21F9EB1D" w14:textId="56B3DFB0"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tcPr>
          <w:p w14:paraId="0BBD6DB6" w14:textId="4D99423F"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tcPr>
          <w:p w14:paraId="7D269F1A" w14:textId="0B8F4687"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tcPr>
          <w:p w14:paraId="4DB2AD4B" w14:textId="12916224"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1,127 </w:t>
            </w:r>
          </w:p>
        </w:tc>
        <w:tc>
          <w:tcPr>
            <w:tcW w:w="900" w:type="dxa"/>
            <w:shd w:val="clear" w:color="000000" w:fill="FADCC8"/>
            <w:noWrap/>
            <w:tcMar>
              <w:left w:w="58" w:type="dxa"/>
              <w:right w:w="43" w:type="dxa"/>
            </w:tcMar>
            <w:vAlign w:val="center"/>
          </w:tcPr>
          <w:p w14:paraId="5AAEF208" w14:textId="6E6EC249"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(1,127)</w:t>
            </w:r>
          </w:p>
        </w:tc>
      </w:tr>
      <w:tr w:rsidR="001B3410" w:rsidRPr="003F75E5" w14:paraId="50A7E9AA" w14:textId="77777777" w:rsidTr="00AA3D97">
        <w:trPr>
          <w:trHeight w:val="288"/>
        </w:trPr>
        <w:tc>
          <w:tcPr>
            <w:tcW w:w="457" w:type="dxa"/>
            <w:shd w:val="clear" w:color="auto" w:fill="auto"/>
            <w:noWrap/>
            <w:tcMar>
              <w:left w:w="58" w:type="dxa"/>
              <w:right w:w="43" w:type="dxa"/>
            </w:tcMar>
            <w:vAlign w:val="center"/>
          </w:tcPr>
          <w:p w14:paraId="72000D4D" w14:textId="2A20681A"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47</w:t>
            </w:r>
          </w:p>
        </w:tc>
        <w:tc>
          <w:tcPr>
            <w:tcW w:w="4306" w:type="dxa"/>
            <w:shd w:val="clear" w:color="auto" w:fill="auto"/>
            <w:noWrap/>
            <w:tcMar>
              <w:left w:w="58" w:type="dxa"/>
              <w:right w:w="43" w:type="dxa"/>
            </w:tcMar>
            <w:vAlign w:val="center"/>
          </w:tcPr>
          <w:p w14:paraId="070B414E" w14:textId="38467168" w:rsidR="001B3410" w:rsidRPr="003F75E5" w:rsidRDefault="001B3410" w:rsidP="001B341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Mechanic and Repair Technologies/Technicians</w:t>
            </w:r>
          </w:p>
        </w:tc>
        <w:tc>
          <w:tcPr>
            <w:tcW w:w="992" w:type="dxa"/>
            <w:shd w:val="clear" w:color="auto" w:fill="auto"/>
            <w:noWrap/>
            <w:tcMar>
              <w:left w:w="58" w:type="dxa"/>
              <w:right w:w="43" w:type="dxa"/>
            </w:tcMar>
            <w:vAlign w:val="center"/>
          </w:tcPr>
          <w:p w14:paraId="55D50A67" w14:textId="017972F5"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174 </w:t>
            </w:r>
          </w:p>
        </w:tc>
        <w:tc>
          <w:tcPr>
            <w:tcW w:w="990" w:type="dxa"/>
            <w:shd w:val="clear" w:color="auto" w:fill="auto"/>
            <w:noWrap/>
            <w:tcMar>
              <w:left w:w="58" w:type="dxa"/>
              <w:right w:w="43" w:type="dxa"/>
            </w:tcMar>
            <w:vAlign w:val="center"/>
          </w:tcPr>
          <w:p w14:paraId="68FCECAE" w14:textId="2B3BE21E"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FFFFFF"/>
            <w:noWrap/>
            <w:tcMar>
              <w:left w:w="58" w:type="dxa"/>
              <w:right w:w="43" w:type="dxa"/>
            </w:tcMar>
            <w:vAlign w:val="center"/>
          </w:tcPr>
          <w:p w14:paraId="4A10B231" w14:textId="335E6CD2"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174 </w:t>
            </w:r>
          </w:p>
        </w:tc>
        <w:tc>
          <w:tcPr>
            <w:tcW w:w="990" w:type="dxa"/>
            <w:shd w:val="clear" w:color="auto" w:fill="auto"/>
            <w:noWrap/>
            <w:tcMar>
              <w:left w:w="58" w:type="dxa"/>
              <w:right w:w="43" w:type="dxa"/>
            </w:tcMar>
            <w:vAlign w:val="center"/>
          </w:tcPr>
          <w:p w14:paraId="7D90D99D" w14:textId="4881840D"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388 </w:t>
            </w:r>
          </w:p>
        </w:tc>
        <w:tc>
          <w:tcPr>
            <w:tcW w:w="900" w:type="dxa"/>
            <w:shd w:val="clear" w:color="000000" w:fill="FEFAF7"/>
            <w:noWrap/>
            <w:tcMar>
              <w:left w:w="58" w:type="dxa"/>
              <w:right w:w="43" w:type="dxa"/>
            </w:tcMar>
            <w:vAlign w:val="center"/>
          </w:tcPr>
          <w:p w14:paraId="38F957BE" w14:textId="2BB3BB0E"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(213)</w:t>
            </w:r>
          </w:p>
        </w:tc>
      </w:tr>
      <w:tr w:rsidR="001B3410" w:rsidRPr="003F75E5" w14:paraId="55696384" w14:textId="77777777" w:rsidTr="00AA3D97">
        <w:trPr>
          <w:trHeight w:val="288"/>
        </w:trPr>
        <w:tc>
          <w:tcPr>
            <w:tcW w:w="457" w:type="dxa"/>
            <w:tcBorders>
              <w:bottom w:val="single" w:sz="4" w:space="0" w:color="auto"/>
            </w:tcBorders>
            <w:shd w:val="clear" w:color="000000" w:fill="DDEBF7"/>
            <w:noWrap/>
            <w:tcMar>
              <w:left w:w="58" w:type="dxa"/>
              <w:right w:w="43" w:type="dxa"/>
            </w:tcMar>
            <w:vAlign w:val="center"/>
          </w:tcPr>
          <w:p w14:paraId="54BC1033" w14:textId="291BDF74"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48</w:t>
            </w:r>
          </w:p>
        </w:tc>
        <w:tc>
          <w:tcPr>
            <w:tcW w:w="4306" w:type="dxa"/>
            <w:tcBorders>
              <w:bottom w:val="single" w:sz="4" w:space="0" w:color="auto"/>
            </w:tcBorders>
            <w:shd w:val="clear" w:color="000000" w:fill="DDEBF7"/>
            <w:noWrap/>
            <w:tcMar>
              <w:left w:w="58" w:type="dxa"/>
              <w:right w:w="43" w:type="dxa"/>
            </w:tcMar>
            <w:vAlign w:val="center"/>
          </w:tcPr>
          <w:p w14:paraId="4DC64E84" w14:textId="2D58370A" w:rsidR="001B3410" w:rsidRPr="003F75E5" w:rsidRDefault="001B3410" w:rsidP="001B341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Precision Production</w:t>
            </w:r>
          </w:p>
        </w:tc>
        <w:tc>
          <w:tcPr>
            <w:tcW w:w="992" w:type="dxa"/>
            <w:tcBorders>
              <w:bottom w:val="single" w:sz="4" w:space="0" w:color="auto"/>
            </w:tcBorders>
            <w:shd w:val="clear" w:color="000000" w:fill="DDEBF7"/>
            <w:noWrap/>
            <w:tcMar>
              <w:left w:w="58" w:type="dxa"/>
              <w:right w:w="43" w:type="dxa"/>
            </w:tcMar>
            <w:vAlign w:val="center"/>
          </w:tcPr>
          <w:p w14:paraId="4BBEFD90" w14:textId="2C444291"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tcBorders>
              <w:bottom w:val="single" w:sz="4" w:space="0" w:color="auto"/>
            </w:tcBorders>
            <w:shd w:val="clear" w:color="000000" w:fill="DDEBF7"/>
            <w:noWrap/>
            <w:tcMar>
              <w:left w:w="58" w:type="dxa"/>
              <w:right w:w="43" w:type="dxa"/>
            </w:tcMar>
            <w:vAlign w:val="center"/>
          </w:tcPr>
          <w:p w14:paraId="79124E75" w14:textId="51BA7689"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tcBorders>
              <w:bottom w:val="single" w:sz="4" w:space="0" w:color="auto"/>
            </w:tcBorders>
            <w:shd w:val="clear" w:color="000000" w:fill="DDEBF7"/>
            <w:noWrap/>
            <w:tcMar>
              <w:left w:w="58" w:type="dxa"/>
              <w:right w:w="43" w:type="dxa"/>
            </w:tcMar>
            <w:vAlign w:val="center"/>
          </w:tcPr>
          <w:p w14:paraId="4E58D3D7" w14:textId="79625902"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tcBorders>
              <w:bottom w:val="single" w:sz="4" w:space="0" w:color="auto"/>
            </w:tcBorders>
            <w:shd w:val="clear" w:color="000000" w:fill="DDEBF7"/>
            <w:noWrap/>
            <w:tcMar>
              <w:left w:w="58" w:type="dxa"/>
              <w:right w:w="43" w:type="dxa"/>
            </w:tcMar>
            <w:vAlign w:val="center"/>
          </w:tcPr>
          <w:p w14:paraId="40C3CA54" w14:textId="4CFD8980" w:rsidR="001B3410" w:rsidRPr="003F75E5" w:rsidRDefault="001B3410" w:rsidP="001B341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49 </w:t>
            </w:r>
          </w:p>
        </w:tc>
        <w:tc>
          <w:tcPr>
            <w:tcW w:w="900" w:type="dxa"/>
            <w:tcBorders>
              <w:bottom w:val="single" w:sz="4" w:space="0" w:color="auto"/>
            </w:tcBorders>
            <w:shd w:val="clear" w:color="000000" w:fill="FFFFFF"/>
            <w:noWrap/>
            <w:tcMar>
              <w:left w:w="58" w:type="dxa"/>
              <w:right w:w="43" w:type="dxa"/>
            </w:tcMar>
            <w:vAlign w:val="center"/>
          </w:tcPr>
          <w:p w14:paraId="3235CF95" w14:textId="3590E35E" w:rsidR="001B3410" w:rsidRPr="003F75E5" w:rsidRDefault="001B3410" w:rsidP="001B3410">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(49)</w:t>
            </w:r>
          </w:p>
        </w:tc>
      </w:tr>
      <w:tr w:rsidR="001B3410" w:rsidRPr="003F75E5" w14:paraId="6E9513BD" w14:textId="77777777" w:rsidTr="00AA3D97">
        <w:trPr>
          <w:trHeight w:val="288"/>
        </w:trPr>
        <w:tc>
          <w:tcPr>
            <w:tcW w:w="457" w:type="dxa"/>
            <w:shd w:val="clear" w:color="000000" w:fill="DDEBF7"/>
            <w:noWrap/>
            <w:tcMar>
              <w:left w:w="58" w:type="dxa"/>
              <w:right w:w="43" w:type="dxa"/>
            </w:tcMar>
            <w:vAlign w:val="center"/>
            <w:hideMark/>
          </w:tcPr>
          <w:p w14:paraId="1151CF1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50</w:t>
            </w:r>
          </w:p>
        </w:tc>
        <w:tc>
          <w:tcPr>
            <w:tcW w:w="4306" w:type="dxa"/>
            <w:shd w:val="clear" w:color="000000" w:fill="DDEBF7"/>
            <w:noWrap/>
            <w:tcMar>
              <w:left w:w="58" w:type="dxa"/>
              <w:right w:w="43" w:type="dxa"/>
            </w:tcMar>
            <w:vAlign w:val="center"/>
            <w:hideMark/>
          </w:tcPr>
          <w:p w14:paraId="0A81A5AE"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Visual and Performing Arts</w:t>
            </w:r>
          </w:p>
        </w:tc>
        <w:tc>
          <w:tcPr>
            <w:tcW w:w="992" w:type="dxa"/>
            <w:shd w:val="clear" w:color="000000" w:fill="DDEBF7"/>
            <w:noWrap/>
            <w:tcMar>
              <w:left w:w="58" w:type="dxa"/>
              <w:right w:w="43" w:type="dxa"/>
            </w:tcMar>
            <w:vAlign w:val="center"/>
            <w:hideMark/>
          </w:tcPr>
          <w:p w14:paraId="2ABDCA45"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33 </w:t>
            </w:r>
          </w:p>
        </w:tc>
        <w:tc>
          <w:tcPr>
            <w:tcW w:w="990" w:type="dxa"/>
            <w:tcBorders>
              <w:top w:val="single" w:sz="4" w:space="0" w:color="auto"/>
            </w:tcBorders>
            <w:shd w:val="clear" w:color="000000" w:fill="DDEBF7"/>
            <w:noWrap/>
            <w:tcMar>
              <w:left w:w="58" w:type="dxa"/>
              <w:right w:w="43" w:type="dxa"/>
            </w:tcMar>
            <w:vAlign w:val="center"/>
            <w:hideMark/>
          </w:tcPr>
          <w:p w14:paraId="4E058C89"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21 </w:t>
            </w:r>
          </w:p>
        </w:tc>
        <w:tc>
          <w:tcPr>
            <w:tcW w:w="900" w:type="dxa"/>
            <w:tcBorders>
              <w:top w:val="single" w:sz="4" w:space="0" w:color="auto"/>
            </w:tcBorders>
            <w:shd w:val="clear" w:color="000000" w:fill="FFFFFF"/>
            <w:noWrap/>
            <w:tcMar>
              <w:left w:w="58" w:type="dxa"/>
              <w:right w:w="43" w:type="dxa"/>
            </w:tcMar>
            <w:vAlign w:val="center"/>
            <w:hideMark/>
          </w:tcPr>
          <w:p w14:paraId="45ED4AF2"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11 </w:t>
            </w:r>
          </w:p>
        </w:tc>
        <w:tc>
          <w:tcPr>
            <w:tcW w:w="990" w:type="dxa"/>
            <w:tcBorders>
              <w:top w:val="single" w:sz="4" w:space="0" w:color="auto"/>
            </w:tcBorders>
            <w:shd w:val="clear" w:color="000000" w:fill="DDEBF7"/>
            <w:noWrap/>
            <w:tcMar>
              <w:left w:w="58" w:type="dxa"/>
              <w:right w:w="43" w:type="dxa"/>
            </w:tcMar>
            <w:vAlign w:val="center"/>
            <w:hideMark/>
          </w:tcPr>
          <w:p w14:paraId="3B610453"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224 </w:t>
            </w:r>
          </w:p>
        </w:tc>
        <w:tc>
          <w:tcPr>
            <w:tcW w:w="900" w:type="dxa"/>
            <w:tcBorders>
              <w:top w:val="single" w:sz="4" w:space="0" w:color="auto"/>
            </w:tcBorders>
            <w:shd w:val="clear" w:color="000000" w:fill="FEFBF8"/>
            <w:noWrap/>
            <w:tcMar>
              <w:left w:w="58" w:type="dxa"/>
              <w:right w:w="43" w:type="dxa"/>
            </w:tcMar>
            <w:vAlign w:val="center"/>
            <w:hideMark/>
          </w:tcPr>
          <w:p w14:paraId="13EFB8E6"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(191)</w:t>
            </w:r>
          </w:p>
        </w:tc>
      </w:tr>
      <w:tr w:rsidR="001B3410" w:rsidRPr="003F75E5" w14:paraId="6E195986" w14:textId="77777777" w:rsidTr="00AA3D97">
        <w:trPr>
          <w:trHeight w:val="288"/>
        </w:trPr>
        <w:tc>
          <w:tcPr>
            <w:tcW w:w="457" w:type="dxa"/>
            <w:shd w:val="clear" w:color="auto" w:fill="auto"/>
            <w:noWrap/>
            <w:tcMar>
              <w:left w:w="58" w:type="dxa"/>
              <w:right w:w="43" w:type="dxa"/>
            </w:tcMar>
            <w:vAlign w:val="center"/>
            <w:hideMark/>
          </w:tcPr>
          <w:p w14:paraId="68231EB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51</w:t>
            </w:r>
          </w:p>
        </w:tc>
        <w:tc>
          <w:tcPr>
            <w:tcW w:w="4306" w:type="dxa"/>
            <w:shd w:val="clear" w:color="auto" w:fill="auto"/>
            <w:noWrap/>
            <w:tcMar>
              <w:left w:w="58" w:type="dxa"/>
              <w:right w:w="43" w:type="dxa"/>
            </w:tcMar>
            <w:vAlign w:val="center"/>
            <w:hideMark/>
          </w:tcPr>
          <w:p w14:paraId="265F13DA"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Health Professions and Related Programs</w:t>
            </w:r>
          </w:p>
        </w:tc>
        <w:tc>
          <w:tcPr>
            <w:tcW w:w="992" w:type="dxa"/>
            <w:shd w:val="clear" w:color="auto" w:fill="auto"/>
            <w:noWrap/>
            <w:tcMar>
              <w:left w:w="58" w:type="dxa"/>
              <w:right w:w="43" w:type="dxa"/>
            </w:tcMar>
            <w:vAlign w:val="center"/>
            <w:hideMark/>
          </w:tcPr>
          <w:p w14:paraId="288947D9"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1,194 </w:t>
            </w:r>
          </w:p>
        </w:tc>
        <w:tc>
          <w:tcPr>
            <w:tcW w:w="990" w:type="dxa"/>
            <w:shd w:val="clear" w:color="auto" w:fill="auto"/>
            <w:noWrap/>
            <w:tcMar>
              <w:left w:w="58" w:type="dxa"/>
              <w:right w:w="43" w:type="dxa"/>
            </w:tcMar>
            <w:vAlign w:val="center"/>
            <w:hideMark/>
          </w:tcPr>
          <w:p w14:paraId="35960568"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264 </w:t>
            </w:r>
          </w:p>
        </w:tc>
        <w:tc>
          <w:tcPr>
            <w:tcW w:w="900" w:type="dxa"/>
            <w:shd w:val="clear" w:color="000000" w:fill="FFFFFF"/>
            <w:noWrap/>
            <w:tcMar>
              <w:left w:w="58" w:type="dxa"/>
              <w:right w:w="43" w:type="dxa"/>
            </w:tcMar>
            <w:vAlign w:val="center"/>
            <w:hideMark/>
          </w:tcPr>
          <w:p w14:paraId="575A3BC0"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930 </w:t>
            </w:r>
          </w:p>
        </w:tc>
        <w:tc>
          <w:tcPr>
            <w:tcW w:w="990" w:type="dxa"/>
            <w:shd w:val="clear" w:color="auto" w:fill="auto"/>
            <w:noWrap/>
            <w:tcMar>
              <w:left w:w="58" w:type="dxa"/>
              <w:right w:w="43" w:type="dxa"/>
            </w:tcMar>
            <w:vAlign w:val="center"/>
            <w:hideMark/>
          </w:tcPr>
          <w:p w14:paraId="3BB30DD7"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1,544 </w:t>
            </w:r>
          </w:p>
        </w:tc>
        <w:tc>
          <w:tcPr>
            <w:tcW w:w="900" w:type="dxa"/>
            <w:shd w:val="clear" w:color="000000" w:fill="FDF5F0"/>
            <w:noWrap/>
            <w:tcMar>
              <w:left w:w="58" w:type="dxa"/>
              <w:right w:w="43" w:type="dxa"/>
            </w:tcMar>
            <w:vAlign w:val="center"/>
            <w:hideMark/>
          </w:tcPr>
          <w:p w14:paraId="5F26C9D2"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(350)</w:t>
            </w:r>
          </w:p>
        </w:tc>
      </w:tr>
      <w:tr w:rsidR="001B3410" w:rsidRPr="003F75E5" w14:paraId="428C248A" w14:textId="77777777" w:rsidTr="00AA3D97">
        <w:trPr>
          <w:trHeight w:val="288"/>
        </w:trPr>
        <w:tc>
          <w:tcPr>
            <w:tcW w:w="457" w:type="dxa"/>
            <w:shd w:val="clear" w:color="000000" w:fill="DDEBF7"/>
            <w:noWrap/>
            <w:tcMar>
              <w:left w:w="58" w:type="dxa"/>
              <w:right w:w="43" w:type="dxa"/>
            </w:tcMar>
            <w:vAlign w:val="center"/>
            <w:hideMark/>
          </w:tcPr>
          <w:p w14:paraId="5D8C5A85"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52</w:t>
            </w:r>
          </w:p>
        </w:tc>
        <w:tc>
          <w:tcPr>
            <w:tcW w:w="4306" w:type="dxa"/>
            <w:shd w:val="clear" w:color="000000" w:fill="DDEBF7"/>
            <w:noWrap/>
            <w:tcMar>
              <w:left w:w="58" w:type="dxa"/>
              <w:right w:w="43" w:type="dxa"/>
            </w:tcMar>
            <w:vAlign w:val="center"/>
            <w:hideMark/>
          </w:tcPr>
          <w:p w14:paraId="6C798F6F"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Business, Management, Marketing, and Related Support Services</w:t>
            </w:r>
          </w:p>
        </w:tc>
        <w:tc>
          <w:tcPr>
            <w:tcW w:w="992" w:type="dxa"/>
            <w:shd w:val="clear" w:color="000000" w:fill="DDEBF7"/>
            <w:noWrap/>
            <w:tcMar>
              <w:left w:w="58" w:type="dxa"/>
              <w:right w:w="43" w:type="dxa"/>
            </w:tcMar>
            <w:vAlign w:val="center"/>
            <w:hideMark/>
          </w:tcPr>
          <w:p w14:paraId="0E807D7A"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1,143 </w:t>
            </w:r>
          </w:p>
        </w:tc>
        <w:tc>
          <w:tcPr>
            <w:tcW w:w="990" w:type="dxa"/>
            <w:shd w:val="clear" w:color="000000" w:fill="DDEBF7"/>
            <w:noWrap/>
            <w:tcMar>
              <w:left w:w="58" w:type="dxa"/>
              <w:right w:w="43" w:type="dxa"/>
            </w:tcMar>
            <w:vAlign w:val="center"/>
            <w:hideMark/>
          </w:tcPr>
          <w:p w14:paraId="725A7760"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10,495 </w:t>
            </w:r>
          </w:p>
        </w:tc>
        <w:tc>
          <w:tcPr>
            <w:tcW w:w="900" w:type="dxa"/>
            <w:shd w:val="clear" w:color="000000" w:fill="ED7D31"/>
            <w:noWrap/>
            <w:tcMar>
              <w:left w:w="58" w:type="dxa"/>
              <w:right w:w="43" w:type="dxa"/>
            </w:tcMar>
            <w:vAlign w:val="center"/>
            <w:hideMark/>
          </w:tcPr>
          <w:p w14:paraId="13A297B6"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(9,352)</w:t>
            </w:r>
          </w:p>
        </w:tc>
        <w:tc>
          <w:tcPr>
            <w:tcW w:w="990" w:type="dxa"/>
            <w:shd w:val="clear" w:color="000000" w:fill="DDEBF7"/>
            <w:noWrap/>
            <w:tcMar>
              <w:left w:w="58" w:type="dxa"/>
              <w:right w:w="43" w:type="dxa"/>
            </w:tcMar>
            <w:vAlign w:val="center"/>
            <w:hideMark/>
          </w:tcPr>
          <w:p w14:paraId="5FA2E214"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5,246 </w:t>
            </w:r>
          </w:p>
        </w:tc>
        <w:tc>
          <w:tcPr>
            <w:tcW w:w="900" w:type="dxa"/>
            <w:shd w:val="clear" w:color="000000" w:fill="ED7D31"/>
            <w:noWrap/>
            <w:tcMar>
              <w:left w:w="58" w:type="dxa"/>
              <w:right w:w="43" w:type="dxa"/>
            </w:tcMar>
            <w:vAlign w:val="center"/>
            <w:hideMark/>
          </w:tcPr>
          <w:p w14:paraId="06C8059E"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(4,103)</w:t>
            </w:r>
          </w:p>
        </w:tc>
      </w:tr>
      <w:tr w:rsidR="001B3410" w:rsidRPr="003F75E5" w14:paraId="1767C31F" w14:textId="77777777" w:rsidTr="00AA3D97">
        <w:trPr>
          <w:trHeight w:val="288"/>
        </w:trPr>
        <w:tc>
          <w:tcPr>
            <w:tcW w:w="457" w:type="dxa"/>
            <w:shd w:val="clear" w:color="auto" w:fill="auto"/>
            <w:noWrap/>
            <w:tcMar>
              <w:left w:w="58" w:type="dxa"/>
              <w:right w:w="43" w:type="dxa"/>
            </w:tcMar>
            <w:vAlign w:val="center"/>
            <w:hideMark/>
          </w:tcPr>
          <w:p w14:paraId="15628712"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53</w:t>
            </w:r>
          </w:p>
        </w:tc>
        <w:tc>
          <w:tcPr>
            <w:tcW w:w="4306" w:type="dxa"/>
            <w:shd w:val="clear" w:color="auto" w:fill="auto"/>
            <w:noWrap/>
            <w:tcMar>
              <w:left w:w="58" w:type="dxa"/>
              <w:right w:w="43" w:type="dxa"/>
            </w:tcMar>
            <w:vAlign w:val="center"/>
            <w:hideMark/>
          </w:tcPr>
          <w:p w14:paraId="7FE47535" w14:textId="77777777" w:rsidR="006860CB" w:rsidRPr="003F75E5" w:rsidRDefault="006860CB" w:rsidP="00DD2E24">
            <w:pPr>
              <w:spacing w:after="0" w:line="240" w:lineRule="auto"/>
              <w:rPr>
                <w:rFonts w:eastAsia="Times New Roman" w:cs="Times New Roman"/>
                <w:color w:val="000000"/>
                <w:sz w:val="18"/>
                <w:szCs w:val="18"/>
              </w:rPr>
            </w:pPr>
            <w:r>
              <w:rPr>
                <w:rFonts w:eastAsia="Times New Roman" w:cs="Times New Roman"/>
                <w:color w:val="000000"/>
                <w:sz w:val="18"/>
                <w:szCs w:val="18"/>
              </w:rPr>
              <w:t>High School/Secondary Diplomas a</w:t>
            </w:r>
            <w:r w:rsidRPr="003F75E5">
              <w:rPr>
                <w:rFonts w:eastAsia="Times New Roman" w:cs="Times New Roman"/>
                <w:color w:val="000000"/>
                <w:sz w:val="18"/>
                <w:szCs w:val="18"/>
              </w:rPr>
              <w:t>nd Certificates</w:t>
            </w:r>
          </w:p>
        </w:tc>
        <w:tc>
          <w:tcPr>
            <w:tcW w:w="992" w:type="dxa"/>
            <w:shd w:val="clear" w:color="auto" w:fill="auto"/>
            <w:noWrap/>
            <w:tcMar>
              <w:left w:w="58" w:type="dxa"/>
              <w:right w:w="43" w:type="dxa"/>
            </w:tcMar>
            <w:vAlign w:val="center"/>
            <w:hideMark/>
          </w:tcPr>
          <w:p w14:paraId="7A7170E1"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hideMark/>
          </w:tcPr>
          <w:p w14:paraId="6D04670A"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5CF1DBD9"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hideMark/>
          </w:tcPr>
          <w:p w14:paraId="458BFF5B"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26D012A3"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1B3410" w:rsidRPr="003F75E5" w14:paraId="67E785AF" w14:textId="77777777" w:rsidTr="00AA3D97">
        <w:trPr>
          <w:trHeight w:val="288"/>
        </w:trPr>
        <w:tc>
          <w:tcPr>
            <w:tcW w:w="457" w:type="dxa"/>
            <w:shd w:val="clear" w:color="000000" w:fill="DDEBF7"/>
            <w:noWrap/>
            <w:tcMar>
              <w:left w:w="58" w:type="dxa"/>
              <w:right w:w="43" w:type="dxa"/>
            </w:tcMar>
            <w:vAlign w:val="center"/>
            <w:hideMark/>
          </w:tcPr>
          <w:p w14:paraId="02B52FD1"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54</w:t>
            </w:r>
          </w:p>
        </w:tc>
        <w:tc>
          <w:tcPr>
            <w:tcW w:w="4306" w:type="dxa"/>
            <w:shd w:val="clear" w:color="000000" w:fill="DDEBF7"/>
            <w:noWrap/>
            <w:tcMar>
              <w:left w:w="58" w:type="dxa"/>
              <w:right w:w="43" w:type="dxa"/>
            </w:tcMar>
            <w:vAlign w:val="center"/>
            <w:hideMark/>
          </w:tcPr>
          <w:p w14:paraId="7BF8173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History</w:t>
            </w:r>
          </w:p>
        </w:tc>
        <w:tc>
          <w:tcPr>
            <w:tcW w:w="992" w:type="dxa"/>
            <w:shd w:val="clear" w:color="000000" w:fill="DDEBF7"/>
            <w:noWrap/>
            <w:tcMar>
              <w:left w:w="58" w:type="dxa"/>
              <w:right w:w="43" w:type="dxa"/>
            </w:tcMar>
            <w:vAlign w:val="center"/>
            <w:hideMark/>
          </w:tcPr>
          <w:p w14:paraId="779EFB29"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hideMark/>
          </w:tcPr>
          <w:p w14:paraId="29163993"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hideMark/>
          </w:tcPr>
          <w:p w14:paraId="54AB829C"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hideMark/>
          </w:tcPr>
          <w:p w14:paraId="52BE7C14"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hideMark/>
          </w:tcPr>
          <w:p w14:paraId="70AAEA32"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1B3410" w:rsidRPr="003F75E5" w14:paraId="773AB13E" w14:textId="77777777" w:rsidTr="00AA3D97">
        <w:trPr>
          <w:trHeight w:val="288"/>
        </w:trPr>
        <w:tc>
          <w:tcPr>
            <w:tcW w:w="457" w:type="dxa"/>
            <w:shd w:val="clear" w:color="auto" w:fill="auto"/>
            <w:noWrap/>
            <w:tcMar>
              <w:left w:w="58" w:type="dxa"/>
              <w:right w:w="43" w:type="dxa"/>
            </w:tcMar>
            <w:vAlign w:val="center"/>
            <w:hideMark/>
          </w:tcPr>
          <w:p w14:paraId="38007ECA"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60</w:t>
            </w:r>
          </w:p>
        </w:tc>
        <w:tc>
          <w:tcPr>
            <w:tcW w:w="4306" w:type="dxa"/>
            <w:shd w:val="clear" w:color="auto" w:fill="auto"/>
            <w:noWrap/>
            <w:tcMar>
              <w:left w:w="58" w:type="dxa"/>
              <w:right w:w="43" w:type="dxa"/>
            </w:tcMar>
            <w:vAlign w:val="center"/>
            <w:hideMark/>
          </w:tcPr>
          <w:p w14:paraId="060CDAA9"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Residency Programs</w:t>
            </w:r>
          </w:p>
        </w:tc>
        <w:tc>
          <w:tcPr>
            <w:tcW w:w="992" w:type="dxa"/>
            <w:shd w:val="clear" w:color="auto" w:fill="auto"/>
            <w:noWrap/>
            <w:tcMar>
              <w:left w:w="58" w:type="dxa"/>
              <w:right w:w="43" w:type="dxa"/>
            </w:tcMar>
            <w:vAlign w:val="center"/>
            <w:hideMark/>
          </w:tcPr>
          <w:p w14:paraId="362D3F9D"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auto" w:fill="auto"/>
            <w:noWrap/>
            <w:tcMar>
              <w:left w:w="58" w:type="dxa"/>
              <w:right w:w="43" w:type="dxa"/>
            </w:tcMar>
            <w:vAlign w:val="center"/>
            <w:hideMark/>
          </w:tcPr>
          <w:p w14:paraId="00EE490C"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5075111F"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auto" w:fill="auto"/>
            <w:noWrap/>
            <w:tcMar>
              <w:left w:w="58" w:type="dxa"/>
              <w:right w:w="43" w:type="dxa"/>
            </w:tcMar>
            <w:vAlign w:val="center"/>
            <w:hideMark/>
          </w:tcPr>
          <w:p w14:paraId="361EC235"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auto" w:fill="auto"/>
            <w:noWrap/>
            <w:tcMar>
              <w:left w:w="58" w:type="dxa"/>
              <w:right w:w="43" w:type="dxa"/>
            </w:tcMar>
            <w:vAlign w:val="center"/>
            <w:hideMark/>
          </w:tcPr>
          <w:p w14:paraId="550D386E"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r>
      <w:tr w:rsidR="001B3410" w:rsidRPr="003F75E5" w14:paraId="0FD9A542" w14:textId="77777777" w:rsidTr="00AA3D97">
        <w:trPr>
          <w:trHeight w:val="288"/>
        </w:trPr>
        <w:tc>
          <w:tcPr>
            <w:tcW w:w="457" w:type="dxa"/>
            <w:shd w:val="clear" w:color="000000" w:fill="DDEBF7"/>
            <w:noWrap/>
            <w:tcMar>
              <w:left w:w="58" w:type="dxa"/>
              <w:right w:w="43" w:type="dxa"/>
            </w:tcMar>
            <w:vAlign w:val="center"/>
            <w:hideMark/>
          </w:tcPr>
          <w:p w14:paraId="21AE9D33"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99</w:t>
            </w:r>
          </w:p>
        </w:tc>
        <w:tc>
          <w:tcPr>
            <w:tcW w:w="4306" w:type="dxa"/>
            <w:shd w:val="clear" w:color="000000" w:fill="DDEBF7"/>
            <w:noWrap/>
            <w:tcMar>
              <w:left w:w="58" w:type="dxa"/>
              <w:right w:w="43" w:type="dxa"/>
            </w:tcMar>
            <w:vAlign w:val="center"/>
            <w:hideMark/>
          </w:tcPr>
          <w:p w14:paraId="42D162CD"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No Related CIP</w:t>
            </w:r>
          </w:p>
        </w:tc>
        <w:tc>
          <w:tcPr>
            <w:tcW w:w="992" w:type="dxa"/>
            <w:shd w:val="clear" w:color="000000" w:fill="DDEBF7"/>
            <w:noWrap/>
            <w:tcMar>
              <w:left w:w="58" w:type="dxa"/>
              <w:right w:w="43" w:type="dxa"/>
            </w:tcMar>
            <w:vAlign w:val="center"/>
            <w:hideMark/>
          </w:tcPr>
          <w:p w14:paraId="75C831EE"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90" w:type="dxa"/>
            <w:shd w:val="clear" w:color="000000" w:fill="DDEBF7"/>
            <w:noWrap/>
            <w:tcMar>
              <w:left w:w="58" w:type="dxa"/>
              <w:right w:w="43" w:type="dxa"/>
            </w:tcMar>
            <w:vAlign w:val="center"/>
            <w:hideMark/>
          </w:tcPr>
          <w:p w14:paraId="1C30610A"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900" w:type="dxa"/>
            <w:shd w:val="clear" w:color="000000" w:fill="DDEBF7"/>
            <w:noWrap/>
            <w:tcMar>
              <w:left w:w="58" w:type="dxa"/>
              <w:right w:w="43" w:type="dxa"/>
            </w:tcMar>
            <w:vAlign w:val="center"/>
            <w:hideMark/>
          </w:tcPr>
          <w:p w14:paraId="07076D91"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w:t>
            </w:r>
          </w:p>
        </w:tc>
        <w:tc>
          <w:tcPr>
            <w:tcW w:w="990" w:type="dxa"/>
            <w:shd w:val="clear" w:color="000000" w:fill="DDEBF7"/>
            <w:noWrap/>
            <w:tcMar>
              <w:left w:w="58" w:type="dxa"/>
              <w:right w:w="43" w:type="dxa"/>
            </w:tcMar>
            <w:vAlign w:val="center"/>
            <w:hideMark/>
          </w:tcPr>
          <w:p w14:paraId="4302F83E" w14:textId="77777777" w:rsidR="006860CB" w:rsidRPr="003F75E5" w:rsidRDefault="006860CB" w:rsidP="00DD2E24">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xml:space="preserve"> 147 </w:t>
            </w:r>
          </w:p>
        </w:tc>
        <w:tc>
          <w:tcPr>
            <w:tcW w:w="900" w:type="dxa"/>
            <w:shd w:val="clear" w:color="000000" w:fill="FEFCFA"/>
            <w:noWrap/>
            <w:tcMar>
              <w:left w:w="58" w:type="dxa"/>
              <w:right w:w="43" w:type="dxa"/>
            </w:tcMar>
            <w:vAlign w:val="center"/>
            <w:hideMark/>
          </w:tcPr>
          <w:p w14:paraId="63FA2E93" w14:textId="77777777" w:rsidR="006860CB" w:rsidRPr="003F75E5" w:rsidRDefault="006860CB" w:rsidP="00DD2E24">
            <w:pPr>
              <w:spacing w:after="0" w:line="240" w:lineRule="auto"/>
              <w:jc w:val="right"/>
              <w:rPr>
                <w:rFonts w:eastAsia="Times New Roman" w:cs="Times New Roman"/>
                <w:i/>
                <w:iCs/>
                <w:color w:val="000000"/>
                <w:sz w:val="18"/>
                <w:szCs w:val="18"/>
              </w:rPr>
            </w:pPr>
            <w:r w:rsidRPr="003F75E5">
              <w:rPr>
                <w:rFonts w:eastAsia="Times New Roman" w:cs="Times New Roman"/>
                <w:i/>
                <w:iCs/>
                <w:color w:val="000000"/>
                <w:sz w:val="18"/>
                <w:szCs w:val="18"/>
              </w:rPr>
              <w:t xml:space="preserve"> (147)</w:t>
            </w:r>
          </w:p>
        </w:tc>
      </w:tr>
    </w:tbl>
    <w:p w14:paraId="07066C1C" w14:textId="77777777" w:rsidR="006860CB" w:rsidRDefault="006860CB" w:rsidP="00732EF3">
      <w:pPr>
        <w:spacing w:before="100" w:beforeAutospacing="1" w:after="100" w:afterAutospacing="1"/>
        <w:contextualSpacing/>
        <w:rPr>
          <w:rFonts w:cs="Arial"/>
          <w:b/>
        </w:rPr>
      </w:pPr>
    </w:p>
    <w:p w14:paraId="2E3CFFA8" w14:textId="77777777" w:rsidR="007C4887" w:rsidRDefault="007C4887" w:rsidP="00470BCC">
      <w:pPr>
        <w:spacing w:before="100" w:beforeAutospacing="1" w:after="100" w:afterAutospacing="1" w:line="360" w:lineRule="auto"/>
        <w:jc w:val="both"/>
        <w:rPr>
          <w:rFonts w:cs="Arial"/>
        </w:rPr>
      </w:pPr>
    </w:p>
    <w:p w14:paraId="1C6E35BB" w14:textId="33A89102" w:rsidR="00BD3FE7" w:rsidRPr="00F91AD4" w:rsidRDefault="004B506B" w:rsidP="00470BCC">
      <w:pPr>
        <w:spacing w:before="100" w:beforeAutospacing="1" w:after="100" w:afterAutospacing="1" w:line="360" w:lineRule="auto"/>
        <w:jc w:val="both"/>
        <w:rPr>
          <w:rFonts w:eastAsia="Times New Roman" w:cs="Times New Roman"/>
        </w:rPr>
      </w:pPr>
      <w:r>
        <w:rPr>
          <w:rFonts w:cs="Arial"/>
        </w:rPr>
        <w:t xml:space="preserve">As </w:t>
      </w:r>
      <w:r w:rsidR="00F57D8C">
        <w:rPr>
          <w:rFonts w:cs="Arial"/>
        </w:rPr>
        <w:t>shown in</w:t>
      </w:r>
      <w:r>
        <w:rPr>
          <w:rFonts w:cs="Arial"/>
        </w:rPr>
        <w:t xml:space="preserve"> T</w:t>
      </w:r>
      <w:r w:rsidRPr="004B506B">
        <w:rPr>
          <w:rFonts w:cs="Arial"/>
        </w:rPr>
        <w:t>able 5, there are clear deficits</w:t>
      </w:r>
      <w:r w:rsidR="002C5836">
        <w:rPr>
          <w:rFonts w:cs="Arial"/>
        </w:rPr>
        <w:t xml:space="preserve"> (or </w:t>
      </w:r>
      <w:r w:rsidR="00303690">
        <w:rPr>
          <w:rFonts w:cs="Arial"/>
        </w:rPr>
        <w:t>gap</w:t>
      </w:r>
      <w:r w:rsidR="002C5836">
        <w:rPr>
          <w:rFonts w:cs="Arial"/>
        </w:rPr>
        <w:t>s between supply and demand</w:t>
      </w:r>
      <w:r w:rsidR="00AA3D97">
        <w:rPr>
          <w:rFonts w:cs="Arial"/>
        </w:rPr>
        <w:t xml:space="preserve"> </w:t>
      </w:r>
      <w:r w:rsidR="00303690">
        <w:rPr>
          <w:rFonts w:cs="Arial"/>
        </w:rPr>
        <w:t>equal to</w:t>
      </w:r>
      <w:r w:rsidR="00AA3D97">
        <w:rPr>
          <w:rFonts w:cs="Arial"/>
        </w:rPr>
        <w:t xml:space="preserve"> 7,015</w:t>
      </w:r>
      <w:r w:rsidR="00303690">
        <w:rPr>
          <w:rFonts w:cs="Arial"/>
        </w:rPr>
        <w:t xml:space="preserve"> annually</w:t>
      </w:r>
      <w:r w:rsidR="002C5836">
        <w:rPr>
          <w:rFonts w:cs="Arial"/>
        </w:rPr>
        <w:t>)</w:t>
      </w:r>
      <w:r>
        <w:rPr>
          <w:rFonts w:cs="Arial"/>
        </w:rPr>
        <w:t xml:space="preserve">, </w:t>
      </w:r>
      <w:r w:rsidRPr="00C01F76">
        <w:rPr>
          <w:rFonts w:cs="Arial"/>
        </w:rPr>
        <w:t xml:space="preserve">in the number of graduates; 8,271 </w:t>
      </w:r>
      <w:r w:rsidR="00AA3D97" w:rsidRPr="00C01F76">
        <w:rPr>
          <w:rFonts w:cs="Arial"/>
        </w:rPr>
        <w:t xml:space="preserve">in supply compared with </w:t>
      </w:r>
      <w:r w:rsidRPr="00C01F76">
        <w:rPr>
          <w:rFonts w:cs="Arial"/>
        </w:rPr>
        <w:t xml:space="preserve">the matched </w:t>
      </w:r>
      <w:r w:rsidR="00AA3D97" w:rsidRPr="00C01F76">
        <w:rPr>
          <w:rFonts w:cs="Arial"/>
        </w:rPr>
        <w:t>demand</w:t>
      </w:r>
      <w:r w:rsidRPr="00C01F76">
        <w:rPr>
          <w:rFonts w:cs="Arial"/>
        </w:rPr>
        <w:t xml:space="preserve"> of 15,286 </w:t>
      </w:r>
      <w:r w:rsidR="00AA3D97" w:rsidRPr="00C01F76">
        <w:rPr>
          <w:rFonts w:cs="Arial"/>
        </w:rPr>
        <w:t>needed</w:t>
      </w:r>
      <w:r w:rsidR="00303690" w:rsidRPr="00C01F76">
        <w:rPr>
          <w:rFonts w:cs="Arial"/>
        </w:rPr>
        <w:t xml:space="preserve"> to fill positions</w:t>
      </w:r>
      <w:r w:rsidRPr="00C01F76">
        <w:rPr>
          <w:rFonts w:cs="Arial"/>
        </w:rPr>
        <w:t xml:space="preserve">. The </w:t>
      </w:r>
      <w:r w:rsidR="003C285E" w:rsidRPr="00C01F76">
        <w:rPr>
          <w:rFonts w:cs="Arial"/>
        </w:rPr>
        <w:t xml:space="preserve">largest </w:t>
      </w:r>
      <w:r w:rsidRPr="00C01F76">
        <w:rPr>
          <w:rFonts w:cs="Arial"/>
        </w:rPr>
        <w:t xml:space="preserve">difference occurs in </w:t>
      </w:r>
      <w:r w:rsidR="00737C19" w:rsidRPr="00C01F76">
        <w:rPr>
          <w:rFonts w:cs="Arial"/>
        </w:rPr>
        <w:t xml:space="preserve">the category </w:t>
      </w:r>
      <w:r w:rsidR="00303690" w:rsidRPr="00C01F76">
        <w:rPr>
          <w:rFonts w:cs="Arial"/>
        </w:rPr>
        <w:t xml:space="preserve">of </w:t>
      </w:r>
      <w:r w:rsidRPr="00C01F76">
        <w:rPr>
          <w:rFonts w:eastAsia="Times New Roman" w:cs="Times New Roman"/>
          <w:color w:val="000000"/>
        </w:rPr>
        <w:t xml:space="preserve">Business, Management, Marketing, and Related Support Services (CIP 52). </w:t>
      </w:r>
      <w:r w:rsidR="00AA3D97" w:rsidRPr="00C01F76">
        <w:rPr>
          <w:rFonts w:eastAsia="Times New Roman" w:cs="Times New Roman"/>
          <w:color w:val="000000"/>
        </w:rPr>
        <w:t>I</w:t>
      </w:r>
      <w:r w:rsidR="00737C19" w:rsidRPr="00C01F76">
        <w:rPr>
          <w:rFonts w:eastAsia="Times New Roman" w:cs="Times New Roman"/>
          <w:color w:val="000000"/>
        </w:rPr>
        <w:t xml:space="preserve">n </w:t>
      </w:r>
      <w:r w:rsidR="009F17C0" w:rsidRPr="00C01F76">
        <w:rPr>
          <w:rFonts w:eastAsia="Times New Roman" w:cs="Times New Roman"/>
          <w:color w:val="000000"/>
        </w:rPr>
        <w:t>A</w:t>
      </w:r>
      <w:r w:rsidR="00737C19" w:rsidRPr="00C01F76">
        <w:rPr>
          <w:rFonts w:eastAsia="Times New Roman" w:cs="Times New Roman"/>
          <w:color w:val="000000"/>
        </w:rPr>
        <w:t>ppendix</w:t>
      </w:r>
      <w:r w:rsidR="009F17C0" w:rsidRPr="00C01F76">
        <w:rPr>
          <w:rFonts w:eastAsia="Times New Roman" w:cs="Times New Roman"/>
          <w:color w:val="000000"/>
        </w:rPr>
        <w:t xml:space="preserve"> 1</w:t>
      </w:r>
      <w:r w:rsidR="00737C19" w:rsidRPr="00C01F76">
        <w:rPr>
          <w:rFonts w:eastAsia="Times New Roman" w:cs="Times New Roman"/>
          <w:color w:val="000000"/>
        </w:rPr>
        <w:t xml:space="preserve">, </w:t>
      </w:r>
      <w:r w:rsidR="00460B8E" w:rsidRPr="00C01F76">
        <w:rPr>
          <w:rFonts w:eastAsia="Times New Roman" w:cs="Times New Roman"/>
          <w:color w:val="000000"/>
        </w:rPr>
        <w:t xml:space="preserve">where </w:t>
      </w:r>
      <w:r w:rsidR="00303690" w:rsidRPr="00C01F76">
        <w:rPr>
          <w:rFonts w:eastAsia="Times New Roman" w:cs="Times New Roman"/>
          <w:color w:val="000000"/>
        </w:rPr>
        <w:t xml:space="preserve">the CIP 52 is further delineated </w:t>
      </w:r>
      <w:r w:rsidR="00C01F76" w:rsidRPr="00C01F76">
        <w:rPr>
          <w:rFonts w:eastAsia="Times New Roman" w:cs="Times New Roman"/>
          <w:color w:val="000000"/>
        </w:rPr>
        <w:t>by subcategories,</w:t>
      </w:r>
      <w:r w:rsidR="00737C19" w:rsidRPr="00C01F76">
        <w:rPr>
          <w:rFonts w:eastAsia="Times New Roman" w:cs="Times New Roman"/>
          <w:color w:val="000000"/>
        </w:rPr>
        <w:t xml:space="preserve"> </w:t>
      </w:r>
      <w:r w:rsidR="00C01F76" w:rsidRPr="00C01F76">
        <w:rPr>
          <w:rFonts w:eastAsia="Times New Roman" w:cs="Times New Roman"/>
          <w:color w:val="000000"/>
        </w:rPr>
        <w:t>this points to</w:t>
      </w:r>
      <w:r w:rsidR="00737C19" w:rsidRPr="00C01F76">
        <w:rPr>
          <w:rFonts w:eastAsia="Times New Roman" w:cs="Times New Roman"/>
          <w:color w:val="000000"/>
        </w:rPr>
        <w:t>:</w:t>
      </w:r>
      <w:r w:rsidR="00303690" w:rsidRPr="00C01F76">
        <w:rPr>
          <w:rStyle w:val="FootnoteReference"/>
          <w:rFonts w:eastAsia="Times New Roman" w:cs="Times New Roman"/>
          <w:color w:val="000000"/>
        </w:rPr>
        <w:t xml:space="preserve"> </w:t>
      </w:r>
      <w:r w:rsidR="00737C19" w:rsidRPr="00C01F76">
        <w:rPr>
          <w:rFonts w:eastAsia="Times New Roman" w:cs="Times New Roman"/>
        </w:rPr>
        <w:t>Entrepreneurship/Entrepreneurial Studies (CIP 52</w:t>
      </w:r>
      <w:r w:rsidR="003839FC" w:rsidRPr="00C01F76">
        <w:rPr>
          <w:rFonts w:eastAsia="Times New Roman" w:cs="Times New Roman"/>
        </w:rPr>
        <w:t>.</w:t>
      </w:r>
      <w:r w:rsidR="00737C19" w:rsidRPr="00C01F76">
        <w:rPr>
          <w:rFonts w:eastAsia="Times New Roman" w:cs="Times New Roman"/>
        </w:rPr>
        <w:t>0701), Accounting Technology/Technician and Bookkeeping (CIP 52</w:t>
      </w:r>
      <w:r w:rsidR="003839FC" w:rsidRPr="00C01F76">
        <w:rPr>
          <w:rFonts w:eastAsia="Times New Roman" w:cs="Times New Roman"/>
        </w:rPr>
        <w:t>.</w:t>
      </w:r>
      <w:r w:rsidR="00737C19" w:rsidRPr="00C01F76">
        <w:rPr>
          <w:rFonts w:eastAsia="Times New Roman" w:cs="Times New Roman"/>
        </w:rPr>
        <w:t>0302), and Business Administration and Management, General (CIP 52</w:t>
      </w:r>
      <w:r w:rsidR="003839FC" w:rsidRPr="00C01F76">
        <w:rPr>
          <w:rFonts w:eastAsia="Times New Roman" w:cs="Times New Roman"/>
        </w:rPr>
        <w:t>.</w:t>
      </w:r>
      <w:r w:rsidR="00737C19" w:rsidRPr="00C01F76">
        <w:rPr>
          <w:rFonts w:eastAsia="Times New Roman" w:cs="Times New Roman"/>
        </w:rPr>
        <w:t>0201)</w:t>
      </w:r>
      <w:r w:rsidR="00AA3D97" w:rsidRPr="00C01F76">
        <w:rPr>
          <w:rFonts w:eastAsia="Times New Roman" w:cs="Times New Roman"/>
        </w:rPr>
        <w:t xml:space="preserve">, according to </w:t>
      </w:r>
      <w:r w:rsidR="00737C19" w:rsidRPr="00C01F76">
        <w:rPr>
          <w:rFonts w:eastAsia="Times New Roman" w:cs="Times New Roman"/>
        </w:rPr>
        <w:t xml:space="preserve">presently offered programs. If </w:t>
      </w:r>
      <w:r w:rsidR="004A366B" w:rsidRPr="00C01F76">
        <w:rPr>
          <w:rFonts w:eastAsia="Times New Roman" w:cs="Times New Roman"/>
        </w:rPr>
        <w:t>examined</w:t>
      </w:r>
      <w:r w:rsidR="00737C19" w:rsidRPr="00C01F76">
        <w:rPr>
          <w:rFonts w:eastAsia="Times New Roman" w:cs="Times New Roman"/>
        </w:rPr>
        <w:t xml:space="preserve"> from the</w:t>
      </w:r>
      <w:r w:rsidR="00303690" w:rsidRPr="00C01F76">
        <w:rPr>
          <w:rFonts w:eastAsia="Times New Roman" w:cs="Times New Roman"/>
        </w:rPr>
        <w:t xml:space="preserve"> “</w:t>
      </w:r>
      <w:r w:rsidR="00737C19" w:rsidRPr="00C01F76">
        <w:rPr>
          <w:rFonts w:eastAsia="Times New Roman" w:cs="Times New Roman"/>
        </w:rPr>
        <w:t>all program distribution</w:t>
      </w:r>
      <w:r w:rsidR="00303690" w:rsidRPr="00C01F76">
        <w:rPr>
          <w:rFonts w:eastAsia="Times New Roman" w:cs="Times New Roman"/>
        </w:rPr>
        <w:t>”</w:t>
      </w:r>
      <w:r w:rsidR="00737C19" w:rsidRPr="00C01F76">
        <w:rPr>
          <w:rFonts w:eastAsia="Times New Roman" w:cs="Times New Roman"/>
        </w:rPr>
        <w:t xml:space="preserve"> </w:t>
      </w:r>
      <w:r w:rsidR="00303690" w:rsidRPr="00C01F76">
        <w:rPr>
          <w:rFonts w:eastAsia="Times New Roman" w:cs="Times New Roman"/>
        </w:rPr>
        <w:t xml:space="preserve">alternative </w:t>
      </w:r>
      <w:r w:rsidR="0071102B" w:rsidRPr="00C01F76">
        <w:rPr>
          <w:rFonts w:eastAsia="Times New Roman" w:cs="Times New Roman"/>
        </w:rPr>
        <w:t>scenario perspective</w:t>
      </w:r>
      <w:r w:rsidR="004A366B" w:rsidRPr="00C01F76">
        <w:rPr>
          <w:rFonts w:eastAsia="Times New Roman" w:cs="Times New Roman"/>
        </w:rPr>
        <w:t>,</w:t>
      </w:r>
      <w:r w:rsidR="00737C19" w:rsidRPr="00C01F76">
        <w:rPr>
          <w:rFonts w:eastAsia="Times New Roman" w:cs="Times New Roman"/>
        </w:rPr>
        <w:t xml:space="preserve"> </w:t>
      </w:r>
      <w:r w:rsidR="00F91AD4" w:rsidRPr="00C01F76">
        <w:rPr>
          <w:rFonts w:eastAsia="Times New Roman" w:cs="Times New Roman"/>
          <w:color w:val="000000"/>
        </w:rPr>
        <w:t>Appendix 1</w:t>
      </w:r>
      <w:r w:rsidR="008440D3" w:rsidRPr="00C01F76">
        <w:rPr>
          <w:rFonts w:eastAsia="Times New Roman" w:cs="Times New Roman"/>
          <w:color w:val="000000"/>
        </w:rPr>
        <w:t xml:space="preserve"> (Table </w:t>
      </w:r>
      <w:r w:rsidR="008B6835">
        <w:rPr>
          <w:rFonts w:eastAsia="Times New Roman" w:cs="Times New Roman"/>
          <w:color w:val="000000"/>
        </w:rPr>
        <w:t>7</w:t>
      </w:r>
      <w:r w:rsidR="008440D3" w:rsidRPr="00C01F76">
        <w:rPr>
          <w:rFonts w:eastAsia="Times New Roman" w:cs="Times New Roman"/>
          <w:color w:val="000000"/>
        </w:rPr>
        <w:t>)</w:t>
      </w:r>
      <w:r w:rsidR="00F91AD4" w:rsidRPr="00C01F76">
        <w:rPr>
          <w:rFonts w:eastAsia="Times New Roman" w:cs="Times New Roman"/>
          <w:color w:val="000000"/>
        </w:rPr>
        <w:t xml:space="preserve">, shows </w:t>
      </w:r>
      <w:r w:rsidR="00F91AD4" w:rsidRPr="00C01F76">
        <w:rPr>
          <w:rFonts w:eastAsia="Times New Roman" w:cs="Times New Roman"/>
        </w:rPr>
        <w:t>a</w:t>
      </w:r>
      <w:r w:rsidR="00737C19" w:rsidRPr="00C01F76">
        <w:rPr>
          <w:rFonts w:eastAsia="Times New Roman" w:cs="Times New Roman"/>
        </w:rPr>
        <w:t xml:space="preserve"> more diverse </w:t>
      </w:r>
      <w:r w:rsidR="00F91AD4" w:rsidRPr="00C01F76">
        <w:rPr>
          <w:rFonts w:eastAsia="Times New Roman" w:cs="Times New Roman"/>
        </w:rPr>
        <w:t xml:space="preserve">picture </w:t>
      </w:r>
      <w:r w:rsidR="00737C19" w:rsidRPr="00C01F76">
        <w:rPr>
          <w:rFonts w:eastAsia="Times New Roman" w:cs="Times New Roman"/>
        </w:rPr>
        <w:t xml:space="preserve">among potential CIP 52-programs. The second </w:t>
      </w:r>
      <w:r w:rsidR="00BD04A4" w:rsidRPr="00C01F76">
        <w:rPr>
          <w:rFonts w:eastAsia="Times New Roman" w:cs="Times New Roman"/>
        </w:rPr>
        <w:t xml:space="preserve">largest </w:t>
      </w:r>
      <w:r w:rsidR="00A27BAC" w:rsidRPr="00C01F76">
        <w:rPr>
          <w:rFonts w:eastAsia="Times New Roman" w:cs="Times New Roman"/>
        </w:rPr>
        <w:t xml:space="preserve">gap </w:t>
      </w:r>
      <w:r w:rsidR="00737C19" w:rsidRPr="00C01F76">
        <w:rPr>
          <w:rFonts w:eastAsia="Times New Roman" w:cs="Times New Roman"/>
        </w:rPr>
        <w:t xml:space="preserve">occurs </w:t>
      </w:r>
      <w:r w:rsidR="008440D3" w:rsidRPr="00C01F76">
        <w:rPr>
          <w:rFonts w:eastAsia="Times New Roman" w:cs="Times New Roman"/>
        </w:rPr>
        <w:t>in:</w:t>
      </w:r>
      <w:r w:rsidR="00737C19" w:rsidRPr="00C01F76">
        <w:rPr>
          <w:rFonts w:eastAsia="Times New Roman" w:cs="Times New Roman"/>
        </w:rPr>
        <w:t xml:space="preserve"> </w:t>
      </w:r>
      <w:r w:rsidR="00737C19" w:rsidRPr="00C01F76">
        <w:rPr>
          <w:rFonts w:eastAsia="Times New Roman" w:cs="Times New Roman"/>
          <w:color w:val="000000"/>
        </w:rPr>
        <w:t xml:space="preserve">Public Administration and Social Service Professions (CIP 44); </w:t>
      </w:r>
      <w:r w:rsidR="00B52640" w:rsidRPr="00C01F76">
        <w:rPr>
          <w:rFonts w:eastAsia="Times New Roman" w:cs="Times New Roman"/>
          <w:color w:val="000000"/>
        </w:rPr>
        <w:t>in particular,</w:t>
      </w:r>
      <w:r w:rsidR="00737C19" w:rsidRPr="00C01F76">
        <w:rPr>
          <w:rFonts w:eastAsia="Times New Roman" w:cs="Times New Roman"/>
          <w:color w:val="000000"/>
        </w:rPr>
        <w:t xml:space="preserve"> Public Administration (CIP 44</w:t>
      </w:r>
      <w:r w:rsidR="003839FC" w:rsidRPr="00C01F76">
        <w:rPr>
          <w:rFonts w:eastAsia="Times New Roman" w:cs="Times New Roman"/>
          <w:color w:val="000000"/>
        </w:rPr>
        <w:t>.</w:t>
      </w:r>
      <w:r w:rsidR="00737C19" w:rsidRPr="00C01F76">
        <w:rPr>
          <w:rFonts w:eastAsia="Times New Roman" w:cs="Times New Roman"/>
          <w:color w:val="000000"/>
        </w:rPr>
        <w:t>0401).</w:t>
      </w:r>
      <w:r w:rsidR="00F91AD4" w:rsidRPr="00C01F76">
        <w:rPr>
          <w:rFonts w:eastAsia="Times New Roman" w:cs="Times New Roman"/>
          <w:color w:val="000000"/>
        </w:rPr>
        <w:t xml:space="preserve"> </w:t>
      </w:r>
      <w:r w:rsidR="00737C19" w:rsidRPr="00C01F76">
        <w:rPr>
          <w:rFonts w:eastAsia="Times New Roman" w:cs="Times New Roman"/>
          <w:color w:val="000000"/>
        </w:rPr>
        <w:t xml:space="preserve">The third </w:t>
      </w:r>
      <w:r w:rsidR="00BD04A4" w:rsidRPr="00C01F76">
        <w:rPr>
          <w:rFonts w:eastAsia="Times New Roman" w:cs="Times New Roman"/>
          <w:color w:val="000000"/>
        </w:rPr>
        <w:t xml:space="preserve">largest </w:t>
      </w:r>
      <w:r w:rsidR="00303690" w:rsidRPr="00C01F76">
        <w:rPr>
          <w:rFonts w:eastAsia="Times New Roman" w:cs="Times New Roman"/>
          <w:color w:val="000000"/>
        </w:rPr>
        <w:t>gap</w:t>
      </w:r>
      <w:r w:rsidR="00737C19" w:rsidRPr="00C01F76">
        <w:rPr>
          <w:rFonts w:eastAsia="Times New Roman" w:cs="Times New Roman"/>
          <w:color w:val="000000"/>
        </w:rPr>
        <w:t xml:space="preserve"> </w:t>
      </w:r>
      <w:r w:rsidR="00BD3FE7" w:rsidRPr="00C01F76">
        <w:rPr>
          <w:rFonts w:eastAsia="Times New Roman" w:cs="Times New Roman"/>
          <w:color w:val="000000"/>
        </w:rPr>
        <w:t>is noted in Education (CIP 13), where Early Childhood Education and Teaching (CIP 13</w:t>
      </w:r>
      <w:r w:rsidR="003839FC" w:rsidRPr="00C01F76">
        <w:rPr>
          <w:rFonts w:eastAsia="Times New Roman" w:cs="Times New Roman"/>
          <w:color w:val="000000"/>
        </w:rPr>
        <w:t>.</w:t>
      </w:r>
      <w:r w:rsidR="00BD3FE7" w:rsidRPr="00C01F76">
        <w:rPr>
          <w:rFonts w:eastAsia="Times New Roman" w:cs="Times New Roman"/>
          <w:color w:val="000000"/>
        </w:rPr>
        <w:t xml:space="preserve">1210) stands out based on the distribution among present programs. </w:t>
      </w:r>
      <w:r w:rsidR="004A366B" w:rsidRPr="00C01F76">
        <w:rPr>
          <w:rFonts w:eastAsia="Times New Roman" w:cs="Times New Roman"/>
          <w:color w:val="000000"/>
        </w:rPr>
        <w:t>It should be noted that there</w:t>
      </w:r>
      <w:r w:rsidR="00BD3FE7" w:rsidRPr="00C01F76">
        <w:rPr>
          <w:rFonts w:eastAsia="Times New Roman" w:cs="Times New Roman"/>
          <w:color w:val="000000"/>
        </w:rPr>
        <w:t xml:space="preserve"> is also </w:t>
      </w:r>
      <w:r w:rsidR="004A366B" w:rsidRPr="00C01F76">
        <w:rPr>
          <w:rFonts w:eastAsia="Times New Roman" w:cs="Times New Roman"/>
          <w:color w:val="000000"/>
        </w:rPr>
        <w:t>a</w:t>
      </w:r>
      <w:r w:rsidR="00BD3FE7" w:rsidRPr="00C01F76">
        <w:rPr>
          <w:rFonts w:eastAsia="Times New Roman" w:cs="Times New Roman"/>
          <w:color w:val="000000"/>
        </w:rPr>
        <w:t xml:space="preserve"> deficit in Construction (CIP 46), where not only Electricians (CIP 46</w:t>
      </w:r>
      <w:r w:rsidR="003839FC" w:rsidRPr="00C01F76">
        <w:rPr>
          <w:rFonts w:eastAsia="Times New Roman" w:cs="Times New Roman"/>
          <w:color w:val="000000"/>
        </w:rPr>
        <w:t>.</w:t>
      </w:r>
      <w:r w:rsidR="00BD3FE7" w:rsidRPr="00C01F76">
        <w:rPr>
          <w:rFonts w:eastAsia="Times New Roman" w:cs="Times New Roman"/>
          <w:color w:val="000000"/>
        </w:rPr>
        <w:t>0302) and Carpentry/Carpenter (CIP 46</w:t>
      </w:r>
      <w:r w:rsidR="003839FC" w:rsidRPr="00C01F76">
        <w:rPr>
          <w:rFonts w:eastAsia="Times New Roman" w:cs="Times New Roman"/>
          <w:color w:val="000000"/>
        </w:rPr>
        <w:t>.</w:t>
      </w:r>
      <w:r w:rsidR="00BD3FE7" w:rsidRPr="00C01F76">
        <w:rPr>
          <w:rFonts w:eastAsia="Times New Roman" w:cs="Times New Roman"/>
          <w:color w:val="000000"/>
        </w:rPr>
        <w:t xml:space="preserve">0201) </w:t>
      </w:r>
      <w:r w:rsidR="00C01F76" w:rsidRPr="00C01F76">
        <w:rPr>
          <w:rFonts w:eastAsia="Times New Roman" w:cs="Times New Roman"/>
          <w:color w:val="000000"/>
        </w:rPr>
        <w:t>are in</w:t>
      </w:r>
      <w:r w:rsidR="00E61BD7" w:rsidRPr="00C01F76">
        <w:rPr>
          <w:rFonts w:eastAsia="Times New Roman" w:cs="Times New Roman"/>
          <w:color w:val="000000"/>
        </w:rPr>
        <w:t xml:space="preserve"> demand</w:t>
      </w:r>
      <w:r w:rsidR="004A366B" w:rsidRPr="00C01F76">
        <w:rPr>
          <w:rFonts w:eastAsia="Times New Roman" w:cs="Times New Roman"/>
          <w:color w:val="000000"/>
        </w:rPr>
        <w:t>,</w:t>
      </w:r>
      <w:r w:rsidR="00E61BD7" w:rsidRPr="00C01F76">
        <w:rPr>
          <w:rFonts w:eastAsia="Times New Roman" w:cs="Times New Roman"/>
          <w:color w:val="000000"/>
        </w:rPr>
        <w:t xml:space="preserve"> but also a</w:t>
      </w:r>
      <w:r w:rsidR="00F91AD4" w:rsidRPr="00C01F76">
        <w:rPr>
          <w:rFonts w:eastAsia="Times New Roman" w:cs="Times New Roman"/>
          <w:color w:val="000000"/>
        </w:rPr>
        <w:t xml:space="preserve"> </w:t>
      </w:r>
      <w:r w:rsidR="004A366B" w:rsidRPr="00C01F76">
        <w:rPr>
          <w:rFonts w:eastAsia="Times New Roman" w:cs="Times New Roman"/>
          <w:color w:val="000000"/>
        </w:rPr>
        <w:t xml:space="preserve">cadre </w:t>
      </w:r>
      <w:r w:rsidR="00E61BD7" w:rsidRPr="00C01F76">
        <w:rPr>
          <w:rFonts w:eastAsia="Times New Roman" w:cs="Times New Roman"/>
          <w:color w:val="000000"/>
        </w:rPr>
        <w:t xml:space="preserve">of other construction trades. </w:t>
      </w:r>
      <w:r w:rsidR="00BD3FE7" w:rsidRPr="00C01F76">
        <w:rPr>
          <w:rFonts w:eastAsia="Times New Roman" w:cs="Times New Roman"/>
          <w:color w:val="000000"/>
        </w:rPr>
        <w:t xml:space="preserve">Clearly </w:t>
      </w:r>
      <w:r w:rsidR="00E61BD7" w:rsidRPr="00C01F76">
        <w:rPr>
          <w:rFonts w:eastAsia="Times New Roman" w:cs="Times New Roman"/>
          <w:color w:val="000000"/>
        </w:rPr>
        <w:t xml:space="preserve">in </w:t>
      </w:r>
      <w:r w:rsidR="00BD3FE7" w:rsidRPr="00C01F76">
        <w:rPr>
          <w:rFonts w:eastAsia="Times New Roman" w:cs="Times New Roman"/>
          <w:color w:val="000000"/>
        </w:rPr>
        <w:t>oversuppl</w:t>
      </w:r>
      <w:r w:rsidR="00E61BD7" w:rsidRPr="00C01F76">
        <w:rPr>
          <w:rFonts w:eastAsia="Times New Roman" w:cs="Times New Roman"/>
          <w:color w:val="000000"/>
        </w:rPr>
        <w:t>y, at least according to Table 5,</w:t>
      </w:r>
      <w:r w:rsidR="00BD3FE7" w:rsidRPr="00C01F76">
        <w:rPr>
          <w:rFonts w:eastAsia="Times New Roman" w:cs="Times New Roman"/>
          <w:color w:val="000000"/>
        </w:rPr>
        <w:t xml:space="preserve"> </w:t>
      </w:r>
      <w:r w:rsidR="008440D3" w:rsidRPr="00C01F76">
        <w:rPr>
          <w:rFonts w:eastAsia="Times New Roman" w:cs="Times New Roman"/>
          <w:color w:val="000000"/>
        </w:rPr>
        <w:t>are</w:t>
      </w:r>
      <w:r w:rsidR="001105F2" w:rsidRPr="00C01F76">
        <w:rPr>
          <w:rFonts w:eastAsia="Times New Roman" w:cs="Times New Roman"/>
          <w:color w:val="000000"/>
        </w:rPr>
        <w:t xml:space="preserve"> the number</w:t>
      </w:r>
      <w:r w:rsidR="00E61BD7" w:rsidRPr="00C01F76">
        <w:rPr>
          <w:rFonts w:eastAsia="Times New Roman" w:cs="Times New Roman"/>
          <w:color w:val="000000"/>
        </w:rPr>
        <w:t xml:space="preserve"> of students graduating in</w:t>
      </w:r>
      <w:r w:rsidR="00BD3FE7" w:rsidRPr="00C01F76">
        <w:rPr>
          <w:rFonts w:eastAsia="Times New Roman" w:cs="Times New Roman"/>
          <w:color w:val="000000"/>
        </w:rPr>
        <w:t xml:space="preserve"> Liberal </w:t>
      </w:r>
      <w:r w:rsidR="005D4FC7" w:rsidRPr="00C01F76">
        <w:rPr>
          <w:rFonts w:eastAsia="Times New Roman" w:cs="Times New Roman"/>
          <w:color w:val="000000"/>
        </w:rPr>
        <w:t>A</w:t>
      </w:r>
      <w:r w:rsidR="00BD3FE7" w:rsidRPr="00C01F76">
        <w:rPr>
          <w:rFonts w:eastAsia="Times New Roman" w:cs="Times New Roman"/>
          <w:color w:val="000000"/>
        </w:rPr>
        <w:t>rts and Sciences, General Studies and Humanities (CIP 24).</w:t>
      </w:r>
      <w:r w:rsidR="00E61BD7" w:rsidRPr="00E61BD7">
        <w:rPr>
          <w:rFonts w:eastAsia="Times New Roman" w:cs="Times New Roman"/>
          <w:color w:val="000000"/>
        </w:rPr>
        <w:t xml:space="preserve"> </w:t>
      </w:r>
    </w:p>
    <w:p w14:paraId="4B100C51" w14:textId="675F4185" w:rsidR="00470BCC" w:rsidRPr="00E61BD7" w:rsidRDefault="00E61BD7" w:rsidP="00470BCC">
      <w:pPr>
        <w:spacing w:before="100" w:beforeAutospacing="1" w:after="100" w:afterAutospacing="1" w:line="360" w:lineRule="auto"/>
        <w:jc w:val="both"/>
        <w:rPr>
          <w:rFonts w:cs="Arial"/>
        </w:rPr>
      </w:pPr>
      <w:r w:rsidRPr="00E61BD7">
        <w:rPr>
          <w:rFonts w:cs="Arial"/>
        </w:rPr>
        <w:t xml:space="preserve">Figure 6 represents the same data as </w:t>
      </w:r>
      <w:r w:rsidR="00303690">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8440D3">
        <w:rPr>
          <w:rFonts w:cs="Arial"/>
        </w:rPr>
        <w:t xml:space="preserve"> in the report</w:t>
      </w:r>
      <w:r>
        <w:rPr>
          <w:rFonts w:cs="Arial"/>
        </w:rPr>
        <w:t xml:space="preserve">. </w:t>
      </w:r>
      <w:r w:rsidR="009066A1">
        <w:rPr>
          <w:rFonts w:cs="Arial"/>
        </w:rPr>
        <w:t xml:space="preserve">The green bar </w:t>
      </w:r>
      <w:r w:rsidRPr="00470BCC">
        <w:rPr>
          <w:rFonts w:cs="Arial"/>
        </w:rPr>
        <w:t>represents the distribution of labor demand at 15,286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8440D3">
        <w:rPr>
          <w:rFonts w:cs="Arial"/>
        </w:rPr>
        <w:t xml:space="preserve">(labor demand) </w:t>
      </w:r>
      <w:r w:rsidR="00470BCC" w:rsidRPr="00E61BD7">
        <w:rPr>
          <w:rFonts w:cs="Arial"/>
        </w:rPr>
        <w:t xml:space="preserve">distributed over all programs. </w:t>
      </w:r>
    </w:p>
    <w:p w14:paraId="3FF01C87" w14:textId="77777777" w:rsidR="0071102B" w:rsidRDefault="0071102B">
      <w:pPr>
        <w:rPr>
          <w:rFonts w:cstheme="minorHAnsi"/>
          <w:b/>
        </w:rPr>
      </w:pPr>
      <w:r>
        <w:rPr>
          <w:rFonts w:cstheme="minorHAnsi"/>
          <w:b/>
        </w:rPr>
        <w:br w:type="page"/>
      </w:r>
    </w:p>
    <w:p w14:paraId="66538A2F" w14:textId="5A4C65F4" w:rsidR="005C61F5" w:rsidRPr="0094607D" w:rsidRDefault="002210FA" w:rsidP="0071102B">
      <w:pPr>
        <w:rPr>
          <w:rFonts w:cstheme="minorHAnsi"/>
          <w:b/>
        </w:rPr>
      </w:pPr>
      <w:r w:rsidRPr="0094607D">
        <w:rPr>
          <w:rFonts w:cstheme="minorHAnsi"/>
          <w:b/>
        </w:rPr>
        <w:t>Figure 6</w:t>
      </w:r>
      <w:r w:rsidR="005C61F5" w:rsidRPr="0094607D">
        <w:rPr>
          <w:rFonts w:cstheme="minorHAnsi"/>
          <w:b/>
        </w:rPr>
        <w:t xml:space="preserve">. </w:t>
      </w:r>
      <w:r w:rsidR="003578D0">
        <w:rPr>
          <w:rFonts w:cstheme="minorHAnsi"/>
          <w:b/>
        </w:rPr>
        <w:t xml:space="preserve">Broward College </w:t>
      </w:r>
      <w:r w:rsidR="00263414" w:rsidRPr="0094607D">
        <w:rPr>
          <w:rFonts w:cstheme="minorHAnsi"/>
          <w:b/>
        </w:rPr>
        <w:t>Average Annual Student Graduation</w:t>
      </w:r>
      <w:r w:rsidR="003578D0">
        <w:rPr>
          <w:rFonts w:cstheme="minorHAnsi"/>
          <w:b/>
        </w:rPr>
        <w:t>,</w:t>
      </w:r>
      <w:r w:rsidR="00263414" w:rsidRPr="0094607D">
        <w:rPr>
          <w:rFonts w:cstheme="minorHAnsi"/>
          <w:b/>
        </w:rPr>
        <w:t xml:space="preserve"> or Supply</w:t>
      </w:r>
      <w:r w:rsidR="003578D0">
        <w:rPr>
          <w:rFonts w:cstheme="minorHAnsi"/>
          <w:b/>
        </w:rPr>
        <w:t>,</w:t>
      </w:r>
      <w:r w:rsidR="00263414" w:rsidRPr="0094607D">
        <w:rPr>
          <w:rFonts w:cstheme="minorHAnsi"/>
          <w:b/>
        </w:rPr>
        <w:t xml:space="preserve"> </w:t>
      </w:r>
      <w:r w:rsidR="003578D0" w:rsidRPr="0094607D">
        <w:rPr>
          <w:rFonts w:cstheme="minorHAnsi"/>
          <w:b/>
        </w:rPr>
        <w:t>and Average Annual Job Openings</w:t>
      </w:r>
      <w:r w:rsidR="003578D0">
        <w:rPr>
          <w:rFonts w:cstheme="minorHAnsi"/>
          <w:b/>
        </w:rPr>
        <w:t>,</w:t>
      </w:r>
      <w:r w:rsidR="003578D0" w:rsidRPr="0094607D">
        <w:rPr>
          <w:rFonts w:cstheme="minorHAnsi"/>
          <w:b/>
        </w:rPr>
        <w:t xml:space="preserve"> or </w:t>
      </w:r>
      <w:r w:rsidR="003578D0">
        <w:rPr>
          <w:rFonts w:cstheme="minorHAnsi"/>
          <w:b/>
        </w:rPr>
        <w:t xml:space="preserve">Employment </w:t>
      </w:r>
      <w:r w:rsidR="003578D0" w:rsidRPr="0094607D">
        <w:rPr>
          <w:rFonts w:cstheme="minorHAnsi"/>
          <w:b/>
        </w:rPr>
        <w:t>Demand</w:t>
      </w:r>
      <w:r w:rsidR="003578D0">
        <w:rPr>
          <w:rFonts w:cstheme="minorHAnsi"/>
          <w:b/>
        </w:rPr>
        <w:t>, to</w:t>
      </w:r>
      <w:r w:rsidR="00263414" w:rsidRPr="0094607D">
        <w:rPr>
          <w:rFonts w:cstheme="minorHAnsi"/>
          <w:b/>
        </w:rPr>
        <w:t xml:space="preserve"> 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01"/>
      </w:tblGrid>
      <w:tr w:rsidR="00C95B55" w14:paraId="0AE25ADB" w14:textId="77777777" w:rsidTr="0071102B">
        <w:trPr>
          <w:trHeight w:val="10403"/>
        </w:trPr>
        <w:tc>
          <w:tcPr>
            <w:tcW w:w="9501" w:type="dxa"/>
          </w:tcPr>
          <w:p w14:paraId="5FE90E9C" w14:textId="3FB07068" w:rsidR="00C95B55" w:rsidRPr="006C5EAC" w:rsidRDefault="006F59C1" w:rsidP="0018206B">
            <w:pPr>
              <w:rPr>
                <w:color w:val="0070C0"/>
                <w:sz w:val="4"/>
                <w:szCs w:val="4"/>
              </w:rPr>
            </w:pPr>
            <w:r>
              <w:rPr>
                <w:rFonts w:asciiTheme="majorHAnsi" w:hAnsiTheme="majorHAnsi"/>
                <w:b/>
                <w:noProof/>
              </w:rPr>
              <w:drawing>
                <wp:inline distT="0" distB="0" distL="0" distR="0" wp14:anchorId="43EAF9BF" wp14:editId="654E4FEF">
                  <wp:extent cx="5852160" cy="69585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0771" t="1813"/>
                          <a:stretch/>
                        </pic:blipFill>
                        <pic:spPr bwMode="auto">
                          <a:xfrm>
                            <a:off x="0" y="0"/>
                            <a:ext cx="5852160" cy="69585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A321FF" w14:textId="77777777" w:rsidR="00553620" w:rsidRDefault="00553620" w:rsidP="003578D0">
      <w:pPr>
        <w:spacing w:after="0"/>
        <w:contextualSpacing/>
        <w:rPr>
          <w:sz w:val="20"/>
          <w:szCs w:val="20"/>
        </w:rPr>
      </w:pPr>
    </w:p>
    <w:p w14:paraId="6FD4A5DD" w14:textId="4B0E962B" w:rsidR="003578D0" w:rsidRPr="003C741F" w:rsidRDefault="003578D0" w:rsidP="003578D0">
      <w:pPr>
        <w:spacing w:after="0"/>
        <w:contextualSpacing/>
        <w:rPr>
          <w:rFonts w:cstheme="minorHAnsi"/>
          <w:b/>
          <w:sz w:val="20"/>
          <w:szCs w:val="20"/>
        </w:rPr>
      </w:pPr>
      <w:r w:rsidRPr="003C741F">
        <w:rPr>
          <w:sz w:val="20"/>
          <w:szCs w:val="20"/>
        </w:rPr>
        <w:t>Note</w:t>
      </w:r>
      <w:r>
        <w:rPr>
          <w:sz w:val="20"/>
          <w:szCs w:val="20"/>
        </w:rPr>
        <w:t>:</w:t>
      </w:r>
      <w:r w:rsidR="00F26165">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672259FF" w:rsidR="00263414" w:rsidRPr="0094607D" w:rsidRDefault="00C95B55" w:rsidP="003578D0">
      <w:pPr>
        <w:spacing w:after="0"/>
        <w:contextualSpacing/>
        <w:rPr>
          <w:rFonts w:cstheme="minorHAnsi"/>
          <w:b/>
        </w:rPr>
      </w:pPr>
      <w:r w:rsidRPr="0094607D">
        <w:rPr>
          <w:rFonts w:cstheme="minorHAnsi"/>
          <w:b/>
        </w:rPr>
        <w:t xml:space="preserve">Figure </w:t>
      </w:r>
      <w:r w:rsidR="00E61BD7" w:rsidRPr="0094607D">
        <w:rPr>
          <w:rFonts w:cstheme="minorHAnsi"/>
          <w:b/>
        </w:rPr>
        <w:t>6</w:t>
      </w:r>
      <w:r w:rsidR="00263414" w:rsidRPr="0094607D">
        <w:rPr>
          <w:rFonts w:cstheme="minorHAnsi"/>
          <w:b/>
        </w:rPr>
        <w:t>.</w:t>
      </w:r>
      <w:r w:rsidR="00F91AD4" w:rsidRPr="0094607D">
        <w:rPr>
          <w:rFonts w:cstheme="minorHAnsi"/>
          <w:b/>
        </w:rPr>
        <w:t xml:space="preserve"> </w:t>
      </w:r>
      <w:r w:rsidR="003578D0">
        <w:rPr>
          <w:rFonts w:cstheme="minorHAnsi"/>
          <w:b/>
        </w:rPr>
        <w:t xml:space="preserve">Broward College </w:t>
      </w:r>
      <w:r w:rsidR="00263414" w:rsidRPr="0094607D">
        <w:rPr>
          <w:rFonts w:cstheme="minorHAnsi"/>
          <w:b/>
        </w:rPr>
        <w:t>Average Annual Student Graduation</w:t>
      </w:r>
      <w:r w:rsidR="003578D0">
        <w:rPr>
          <w:rFonts w:cstheme="minorHAnsi"/>
          <w:b/>
        </w:rPr>
        <w:t>,</w:t>
      </w:r>
      <w:r w:rsidR="00263414" w:rsidRPr="0094607D">
        <w:rPr>
          <w:rFonts w:cstheme="minorHAnsi"/>
          <w:b/>
        </w:rPr>
        <w:t xml:space="preserve"> or Supply</w:t>
      </w:r>
      <w:r w:rsidR="003578D0">
        <w:rPr>
          <w:rFonts w:cstheme="minorHAnsi"/>
          <w:b/>
        </w:rPr>
        <w:t>,</w:t>
      </w:r>
      <w:r w:rsidR="00263414" w:rsidRPr="0094607D">
        <w:rPr>
          <w:rFonts w:cstheme="minorHAnsi"/>
          <w:b/>
        </w:rPr>
        <w:t xml:space="preserve"> </w:t>
      </w:r>
      <w:r w:rsidR="003578D0" w:rsidRPr="0094607D">
        <w:rPr>
          <w:rFonts w:cstheme="minorHAnsi"/>
          <w:b/>
        </w:rPr>
        <w:t xml:space="preserve">and Average Annual Job </w:t>
      </w:r>
      <w:r w:rsidR="00AE651F" w:rsidRPr="0094607D">
        <w:rPr>
          <w:rFonts w:cstheme="minorHAnsi"/>
          <w:b/>
        </w:rPr>
        <w:t>Openings</w:t>
      </w:r>
      <w:r w:rsidR="00AE651F">
        <w:rPr>
          <w:rFonts w:cstheme="minorHAnsi"/>
          <w:b/>
        </w:rPr>
        <w:t xml:space="preserve">, </w:t>
      </w:r>
      <w:r w:rsidR="00AE651F" w:rsidRPr="0094607D">
        <w:rPr>
          <w:rFonts w:cstheme="minorHAnsi"/>
          <w:b/>
        </w:rPr>
        <w:t>or</w:t>
      </w:r>
      <w:r w:rsidR="003578D0" w:rsidRPr="0094607D">
        <w:rPr>
          <w:rFonts w:cstheme="minorHAnsi"/>
          <w:b/>
        </w:rPr>
        <w:t xml:space="preserve"> </w:t>
      </w:r>
      <w:r w:rsidR="003578D0">
        <w:rPr>
          <w:rFonts w:cstheme="minorHAnsi"/>
          <w:b/>
        </w:rPr>
        <w:t xml:space="preserve">Employment </w:t>
      </w:r>
      <w:r w:rsidR="003578D0" w:rsidRPr="0094607D">
        <w:rPr>
          <w:rFonts w:cstheme="minorHAnsi"/>
          <w:b/>
        </w:rPr>
        <w:t xml:space="preserve">Demand </w:t>
      </w:r>
      <w:r w:rsidR="003578D0">
        <w:rPr>
          <w:rFonts w:cstheme="minorHAnsi"/>
          <w:b/>
        </w:rPr>
        <w:t>to</w:t>
      </w:r>
      <w:r w:rsidR="00263414" w:rsidRPr="0094607D">
        <w:rPr>
          <w:rFonts w:cstheme="minorHAnsi"/>
          <w:b/>
        </w:rPr>
        <w:t xml:space="preserve"> Year 2023; Two Alternative Scenarios,</w:t>
      </w:r>
      <w:r w:rsidR="00263414" w:rsidRPr="0094607D" w:rsidDel="00263414">
        <w:rPr>
          <w:rFonts w:cstheme="minorHAnsi"/>
          <w:b/>
        </w:rPr>
        <w:t xml:space="preserve"> </w:t>
      </w:r>
      <w:r w:rsidR="00263414" w:rsidRPr="0094607D">
        <w:rPr>
          <w:rFonts w:cstheme="minorHAnsi"/>
          <w:b/>
        </w:rPr>
        <w:t>Cont.</w:t>
      </w:r>
    </w:p>
    <w:tbl>
      <w:tblPr>
        <w:tblW w:w="954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40"/>
      </w:tblGrid>
      <w:tr w:rsidR="00C95B55" w14:paraId="3E10D792" w14:textId="77777777" w:rsidTr="006860CB">
        <w:tc>
          <w:tcPr>
            <w:tcW w:w="9540" w:type="dxa"/>
          </w:tcPr>
          <w:p w14:paraId="229B6225" w14:textId="73552B38" w:rsidR="00C95B55" w:rsidRPr="00C95B55" w:rsidRDefault="00FE0213" w:rsidP="0018206B">
            <w:pPr>
              <w:rPr>
                <w:color w:val="0070C0"/>
              </w:rPr>
            </w:pPr>
            <w:r>
              <w:rPr>
                <w:noProof/>
                <w:color w:val="0070C0"/>
              </w:rPr>
              <w:drawing>
                <wp:inline distT="0" distB="0" distL="0" distR="0" wp14:anchorId="14C14740" wp14:editId="77843971">
                  <wp:extent cx="5852160" cy="65013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5969"/>
                          <a:stretch/>
                        </pic:blipFill>
                        <pic:spPr bwMode="auto">
                          <a:xfrm>
                            <a:off x="0" y="0"/>
                            <a:ext cx="5852160" cy="65013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D5011C" w14:textId="121B013E" w:rsidR="00FE0213" w:rsidRDefault="00FE0213">
      <w:pPr>
        <w:rPr>
          <w:rFonts w:asciiTheme="majorHAnsi" w:eastAsiaTheme="majorEastAsia" w:hAnsiTheme="majorHAnsi" w:cstheme="majorBidi"/>
          <w:b/>
          <w:bCs/>
          <w:color w:val="E36C0A" w:themeColor="accent6" w:themeShade="BF"/>
          <w:sz w:val="28"/>
          <w:szCs w:val="28"/>
        </w:rPr>
      </w:pPr>
    </w:p>
    <w:p w14:paraId="310B58D4" w14:textId="77777777" w:rsidR="00F26165" w:rsidRDefault="00F26165">
      <w:pPr>
        <w:rPr>
          <w:rFonts w:asciiTheme="majorHAnsi" w:eastAsiaTheme="majorEastAsia" w:hAnsiTheme="majorHAnsi" w:cstheme="majorBidi"/>
          <w:b/>
          <w:bCs/>
          <w:color w:val="E36C0A" w:themeColor="accent6" w:themeShade="BF"/>
          <w:sz w:val="28"/>
          <w:szCs w:val="28"/>
        </w:rPr>
      </w:pPr>
    </w:p>
    <w:p w14:paraId="068D2080" w14:textId="46295D12" w:rsidR="002B63AD" w:rsidRDefault="002B63AD" w:rsidP="002B63AD">
      <w:pPr>
        <w:pStyle w:val="Heading1"/>
        <w:rPr>
          <w:color w:val="E36C0A" w:themeColor="accent6" w:themeShade="BF"/>
        </w:rPr>
      </w:pPr>
      <w:bookmarkStart w:id="12" w:name="_Toc476656251"/>
      <w:r>
        <w:rPr>
          <w:color w:val="E36C0A" w:themeColor="accent6" w:themeShade="BF"/>
        </w:rPr>
        <w:t>Survey Results</w:t>
      </w:r>
      <w:bookmarkEnd w:id="12"/>
    </w:p>
    <w:p w14:paraId="6F247AB5" w14:textId="77777777" w:rsidR="002B63AD" w:rsidRDefault="002B63AD" w:rsidP="002B63AD"/>
    <w:p w14:paraId="096C7CB9" w14:textId="3F9E5ECA" w:rsidR="00F77351" w:rsidRDefault="003D46B0" w:rsidP="00F77351">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F77351">
        <w:t>The survey instrument was developed by FSU CEFA staff with input from the Association of Florida Colleges (AFC) and a few State College Administrators. The survey wa</w:t>
      </w:r>
      <w:r w:rsidR="00A039BB">
        <w:t>s created in Survey Monkey by A</w:t>
      </w:r>
      <w:r w:rsidR="00F77351">
        <w:t>F</w:t>
      </w:r>
      <w:r w:rsidR="00A039BB">
        <w:t>C</w:t>
      </w:r>
      <w:r w:rsidR="00F77351">
        <w:t xml:space="preserve"> staff.</w:t>
      </w:r>
      <w:r w:rsidR="005E50FF" w:rsidRPr="007535E8">
        <w:rPr>
          <w:vertAlign w:val="superscript"/>
        </w:rPr>
        <w:footnoteReference w:id="28"/>
      </w:r>
      <w:r w:rsidR="00F77351">
        <w:t xml:space="preserve"> The survey ended on August 8th with a 100 percent response rate from the colleges. </w:t>
      </w:r>
    </w:p>
    <w:p w14:paraId="0B7793D5" w14:textId="259BB15A" w:rsidR="00F77351" w:rsidRDefault="00F77351" w:rsidP="00F77351">
      <w:pPr>
        <w:spacing w:line="360" w:lineRule="auto"/>
        <w:jc w:val="both"/>
      </w:pPr>
      <w:r>
        <w:t xml:space="preserve">The Survey </w:t>
      </w:r>
      <w:r w:rsidR="00F26165">
        <w:t>comprised</w:t>
      </w:r>
      <w:r>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10E26C7C" w14:textId="4F864984" w:rsidR="003D46B0" w:rsidRDefault="00CC0117" w:rsidP="003D46B0">
      <w:pPr>
        <w:spacing w:after="0" w:line="360" w:lineRule="auto"/>
        <w:jc w:val="both"/>
      </w:pPr>
      <w:r>
        <w:t xml:space="preserve">Based on the State College IR/IE survey results, </w:t>
      </w:r>
      <w:r w:rsidR="00F77351" w:rsidRPr="007535E8">
        <w:t xml:space="preserve">this section provides a summary of responses given by </w:t>
      </w:r>
      <w:r w:rsidR="00F77351">
        <w:t>Broward College</w:t>
      </w:r>
      <w:r w:rsidR="00F77351" w:rsidRPr="007535E8">
        <w:t xml:space="preserve">. </w:t>
      </w:r>
      <w:r w:rsidR="003D46B0" w:rsidRPr="007535E8">
        <w:t xml:space="preserve">The following </w:t>
      </w:r>
      <w:r w:rsidR="003D46B0">
        <w:t xml:space="preserve">survey </w:t>
      </w:r>
      <w:r w:rsidR="003D46B0" w:rsidRPr="007535E8">
        <w:t>questions</w:t>
      </w:r>
      <w:r w:rsidR="003D46B0">
        <w:t xml:space="preserve"> and responses</w:t>
      </w:r>
      <w:r w:rsidR="003D46B0" w:rsidRPr="007535E8">
        <w:t xml:space="preserve"> were </w:t>
      </w:r>
      <w:r w:rsidR="003D46B0">
        <w:t xml:space="preserve">categorized and </w:t>
      </w:r>
      <w:r w:rsidR="003D46B0" w:rsidRPr="007535E8">
        <w:t>summarized for this report:</w:t>
      </w:r>
    </w:p>
    <w:p w14:paraId="6DBF3BC5" w14:textId="77777777" w:rsidR="00912B14" w:rsidRDefault="00912B14" w:rsidP="003D46B0">
      <w:pPr>
        <w:spacing w:after="0" w:line="360" w:lineRule="auto"/>
        <w:jc w:val="both"/>
      </w:pPr>
    </w:p>
    <w:p w14:paraId="323A05E2" w14:textId="7D0BF1A7" w:rsidR="005E50FF" w:rsidRPr="00BD6890" w:rsidRDefault="005E50FF" w:rsidP="005E50FF">
      <w:pPr>
        <w:spacing w:after="0" w:line="360" w:lineRule="auto"/>
        <w:jc w:val="both"/>
        <w:rPr>
          <w:b/>
          <w:color w:val="E36C0A" w:themeColor="accent6" w:themeShade="BF"/>
        </w:rPr>
      </w:pPr>
      <w:r w:rsidRPr="00BD6890">
        <w:rPr>
          <w:b/>
          <w:color w:val="E36C0A" w:themeColor="accent6" w:themeShade="BF"/>
        </w:rPr>
        <w:t xml:space="preserve">Program Development Input and Feedback from </w:t>
      </w:r>
      <w:r w:rsidR="00BD6890" w:rsidRPr="00BD6890">
        <w:rPr>
          <w:b/>
          <w:color w:val="E36C0A" w:themeColor="accent6" w:themeShade="BF"/>
        </w:rPr>
        <w:t>Broward College</w:t>
      </w:r>
      <w:r w:rsidRPr="00BD6890">
        <w:rPr>
          <w:b/>
          <w:color w:val="E36C0A" w:themeColor="accent6" w:themeShade="BF"/>
        </w:rPr>
        <w:t xml:space="preserve"> Students and Workforce</w:t>
      </w:r>
    </w:p>
    <w:p w14:paraId="65845209" w14:textId="760E3239" w:rsidR="002B63AD" w:rsidRDefault="00F77351" w:rsidP="00F77351">
      <w:pPr>
        <w:spacing w:line="360" w:lineRule="auto"/>
        <w:jc w:val="both"/>
      </w:pPr>
      <w:r>
        <w:t>N</w:t>
      </w:r>
      <w:r w:rsidR="002B63AD">
        <w:t>ew programs</w:t>
      </w:r>
      <w:r w:rsidR="002B63AD">
        <w:rPr>
          <w:rStyle w:val="FootnoteReference"/>
        </w:rPr>
        <w:footnoteReference w:id="29"/>
      </w:r>
      <w:r w:rsidR="002B63AD">
        <w:t xml:space="preserve"> at Broward College are (with </w:t>
      </w:r>
      <w:r w:rsidR="002B63AD" w:rsidRPr="002B63AD">
        <w:t xml:space="preserve">estimated </w:t>
      </w:r>
      <w:r w:rsidR="002B63AD">
        <w:t xml:space="preserve">and/or available </w:t>
      </w:r>
      <w:r w:rsidR="002B63AD" w:rsidRPr="002B63AD">
        <w:t>enrollment per program</w:t>
      </w:r>
      <w:r w:rsidR="002B63AD">
        <w:t xml:space="preserve"> between brackets)</w:t>
      </w:r>
      <w:r w:rsidR="00F73228">
        <w:t>:</w:t>
      </w:r>
    </w:p>
    <w:p w14:paraId="13F1A420" w14:textId="77777777" w:rsidR="00F137D2" w:rsidRPr="00F137D2" w:rsidRDefault="00F137D2" w:rsidP="00F137D2">
      <w:pPr>
        <w:pStyle w:val="ListParagraph"/>
        <w:numPr>
          <w:ilvl w:val="0"/>
          <w:numId w:val="10"/>
        </w:numPr>
        <w:spacing w:after="0" w:line="360" w:lineRule="auto"/>
        <w:rPr>
          <w:rFonts w:ascii="Calibri" w:eastAsia="Times New Roman" w:hAnsi="Calibri" w:cs="Microsoft Sans Serif"/>
          <w:i/>
        </w:rPr>
      </w:pPr>
      <w:r w:rsidRPr="00F137D2">
        <w:rPr>
          <w:rFonts w:ascii="Calibri" w:eastAsia="Times New Roman" w:hAnsi="Calibri" w:cs="Microsoft Sans Serif"/>
          <w:i/>
        </w:rPr>
        <w:t>Aviation Administration</w:t>
      </w:r>
    </w:p>
    <w:p w14:paraId="383213DA" w14:textId="77777777" w:rsidR="00F137D2" w:rsidRPr="00F137D2" w:rsidRDefault="00F137D2" w:rsidP="00F137D2">
      <w:pPr>
        <w:pStyle w:val="ListParagraph"/>
        <w:numPr>
          <w:ilvl w:val="0"/>
          <w:numId w:val="10"/>
        </w:numPr>
        <w:spacing w:after="0" w:line="360" w:lineRule="auto"/>
        <w:rPr>
          <w:rFonts w:ascii="Calibri" w:eastAsia="Times New Roman" w:hAnsi="Calibri" w:cs="Microsoft Sans Serif"/>
          <w:i/>
        </w:rPr>
      </w:pPr>
      <w:r w:rsidRPr="00F137D2">
        <w:rPr>
          <w:rFonts w:ascii="Calibri" w:eastAsia="Times New Roman" w:hAnsi="Calibri" w:cs="Microsoft Sans Serif"/>
          <w:i/>
        </w:rPr>
        <w:t>Business Analytics (30 unduplicated headcount)</w:t>
      </w:r>
    </w:p>
    <w:p w14:paraId="74305CD2" w14:textId="77777777" w:rsidR="00F137D2" w:rsidRPr="00F137D2" w:rsidRDefault="00F137D2" w:rsidP="00F137D2">
      <w:pPr>
        <w:pStyle w:val="ListParagraph"/>
        <w:numPr>
          <w:ilvl w:val="0"/>
          <w:numId w:val="10"/>
        </w:numPr>
        <w:spacing w:after="0" w:line="360" w:lineRule="auto"/>
        <w:rPr>
          <w:rFonts w:ascii="Calibri" w:eastAsia="Times New Roman" w:hAnsi="Calibri" w:cs="Microsoft Sans Serif"/>
          <w:i/>
        </w:rPr>
      </w:pPr>
      <w:r w:rsidRPr="00F137D2">
        <w:rPr>
          <w:rFonts w:ascii="Calibri" w:eastAsia="Times New Roman" w:hAnsi="Calibri" w:cs="Microsoft Sans Serif"/>
          <w:i/>
        </w:rPr>
        <w:t>Computer Network &amp; Security (200 unduplicated headcount)</w:t>
      </w:r>
    </w:p>
    <w:p w14:paraId="7E65E131" w14:textId="77777777" w:rsidR="00F137D2" w:rsidRPr="00F137D2" w:rsidRDefault="00F137D2" w:rsidP="00F137D2">
      <w:pPr>
        <w:pStyle w:val="ListParagraph"/>
        <w:numPr>
          <w:ilvl w:val="0"/>
          <w:numId w:val="10"/>
        </w:numPr>
        <w:spacing w:after="0" w:line="360" w:lineRule="auto"/>
        <w:rPr>
          <w:rFonts w:ascii="Calibri" w:eastAsia="Times New Roman" w:hAnsi="Calibri" w:cs="Microsoft Sans Serif"/>
          <w:i/>
        </w:rPr>
      </w:pPr>
      <w:r w:rsidRPr="00F137D2">
        <w:rPr>
          <w:rFonts w:ascii="Calibri" w:eastAsia="Times New Roman" w:hAnsi="Calibri" w:cs="Microsoft Sans Serif"/>
          <w:i/>
        </w:rPr>
        <w:t>Film Production Technology (100 unduplicated)</w:t>
      </w:r>
    </w:p>
    <w:p w14:paraId="257D0D36" w14:textId="77777777" w:rsidR="00F137D2" w:rsidRPr="00F137D2" w:rsidRDefault="00F137D2" w:rsidP="00F137D2">
      <w:pPr>
        <w:pStyle w:val="ListParagraph"/>
        <w:numPr>
          <w:ilvl w:val="0"/>
          <w:numId w:val="10"/>
        </w:numPr>
        <w:spacing w:after="0" w:line="360" w:lineRule="auto"/>
        <w:rPr>
          <w:rFonts w:ascii="Calibri" w:eastAsia="Times New Roman" w:hAnsi="Calibri" w:cs="Microsoft Sans Serif"/>
          <w:i/>
        </w:rPr>
      </w:pPr>
      <w:r w:rsidRPr="00F137D2">
        <w:rPr>
          <w:rFonts w:ascii="Calibri" w:eastAsia="Times New Roman" w:hAnsi="Calibri" w:cs="Microsoft Sans Serif"/>
          <w:i/>
        </w:rPr>
        <w:t xml:space="preserve">Medical Laboratory Technology, and </w:t>
      </w:r>
    </w:p>
    <w:p w14:paraId="4970A68F" w14:textId="77777777" w:rsidR="00F137D2" w:rsidRPr="00F137D2" w:rsidRDefault="00F137D2" w:rsidP="00F137D2">
      <w:pPr>
        <w:pStyle w:val="ListParagraph"/>
        <w:numPr>
          <w:ilvl w:val="0"/>
          <w:numId w:val="10"/>
        </w:numPr>
        <w:spacing w:after="0" w:line="360" w:lineRule="auto"/>
        <w:rPr>
          <w:rFonts w:ascii="Calibri" w:eastAsia="Times New Roman" w:hAnsi="Calibri" w:cs="Microsoft Sans Serif"/>
          <w:i/>
        </w:rPr>
      </w:pPr>
      <w:r w:rsidRPr="00F137D2">
        <w:rPr>
          <w:rFonts w:ascii="Calibri" w:eastAsia="Times New Roman" w:hAnsi="Calibri" w:cs="Microsoft Sans Serif"/>
          <w:i/>
        </w:rPr>
        <w:t>Technology Project Management,</w:t>
      </w:r>
    </w:p>
    <w:p w14:paraId="577A0049" w14:textId="626247A1" w:rsidR="002B63AD" w:rsidRDefault="00972EF8" w:rsidP="00302F00">
      <w:pPr>
        <w:spacing w:line="360" w:lineRule="auto"/>
      </w:pPr>
      <w:r>
        <w:t>Recently c</w:t>
      </w:r>
      <w:r w:rsidR="001F51D1">
        <w:t>losed</w:t>
      </w:r>
      <w:r>
        <w:t xml:space="preserve"> programs are: </w:t>
      </w:r>
    </w:p>
    <w:p w14:paraId="01B37454" w14:textId="77777777" w:rsidR="00302F00" w:rsidRPr="00302F00" w:rsidRDefault="00302F00" w:rsidP="00302F00">
      <w:pPr>
        <w:pStyle w:val="ListParagraph"/>
        <w:numPr>
          <w:ilvl w:val="0"/>
          <w:numId w:val="15"/>
        </w:numPr>
        <w:spacing w:after="0" w:line="360" w:lineRule="auto"/>
        <w:rPr>
          <w:i/>
        </w:rPr>
      </w:pPr>
      <w:r w:rsidRPr="00302F00">
        <w:rPr>
          <w:i/>
        </w:rPr>
        <w:t>Emergency Management A.S.</w:t>
      </w:r>
      <w:r w:rsidRPr="00302F00">
        <w:rPr>
          <w:rFonts w:ascii="Calibri" w:eastAsia="Times New Roman" w:hAnsi="Calibri" w:cs="Microsoft Sans Serif"/>
          <w:i/>
        </w:rPr>
        <w:t xml:space="preserve"> (17 unduplicated headcount)</w:t>
      </w:r>
    </w:p>
    <w:p w14:paraId="1F83BD3F" w14:textId="66E887ED" w:rsidR="00302F00" w:rsidRPr="00302F00" w:rsidRDefault="00302F00" w:rsidP="00302F00">
      <w:pPr>
        <w:pStyle w:val="ListParagraph"/>
        <w:numPr>
          <w:ilvl w:val="0"/>
          <w:numId w:val="15"/>
        </w:numPr>
        <w:spacing w:after="0" w:line="360" w:lineRule="auto"/>
        <w:rPr>
          <w:i/>
        </w:rPr>
      </w:pPr>
      <w:r w:rsidRPr="00302F00">
        <w:rPr>
          <w:i/>
        </w:rPr>
        <w:t>Aviation Operations A.S.</w:t>
      </w:r>
      <w:r w:rsidRPr="00302F00">
        <w:rPr>
          <w:rFonts w:ascii="Calibri" w:eastAsia="Times New Roman" w:hAnsi="Calibri" w:cs="Microsoft Sans Serif"/>
          <w:i/>
        </w:rPr>
        <w:t xml:space="preserve"> (45 unduplicated)</w:t>
      </w:r>
    </w:p>
    <w:p w14:paraId="1BFFD190" w14:textId="77777777" w:rsidR="00302F00" w:rsidRPr="00302F00" w:rsidRDefault="00302F00" w:rsidP="00302F00">
      <w:pPr>
        <w:pStyle w:val="ListParagraph"/>
        <w:numPr>
          <w:ilvl w:val="0"/>
          <w:numId w:val="15"/>
        </w:numPr>
        <w:spacing w:after="0" w:line="360" w:lineRule="auto"/>
        <w:rPr>
          <w:rFonts w:ascii="Calibri" w:eastAsia="Times New Roman" w:hAnsi="Calibri" w:cs="Microsoft Sans Serif"/>
          <w:i/>
        </w:rPr>
      </w:pPr>
      <w:r w:rsidRPr="00302F00">
        <w:rPr>
          <w:i/>
        </w:rPr>
        <w:t>Help Desk (CCC)</w:t>
      </w:r>
      <w:r w:rsidRPr="00302F00">
        <w:rPr>
          <w:rFonts w:ascii="Calibri" w:eastAsia="Times New Roman" w:hAnsi="Calibri" w:cs="Microsoft Sans Serif"/>
          <w:i/>
        </w:rPr>
        <w:t xml:space="preserve"> (1 unduplicated)</w:t>
      </w:r>
    </w:p>
    <w:p w14:paraId="22A853E0" w14:textId="77777777" w:rsidR="00F137D2" w:rsidRDefault="00F137D2" w:rsidP="00F137D2">
      <w:pPr>
        <w:spacing w:after="0" w:line="360" w:lineRule="auto"/>
        <w:contextualSpacing/>
      </w:pPr>
    </w:p>
    <w:p w14:paraId="66D29D7E" w14:textId="5841B060" w:rsidR="005E50FF" w:rsidRPr="00BD6890" w:rsidRDefault="00C10D99" w:rsidP="00F137D2">
      <w:pPr>
        <w:spacing w:after="0" w:line="360" w:lineRule="auto"/>
        <w:contextualSpacing/>
        <w:rPr>
          <w:b/>
          <w:color w:val="E36C0A" w:themeColor="accent6" w:themeShade="BF"/>
        </w:rPr>
      </w:pPr>
      <w:r>
        <w:rPr>
          <w:b/>
          <w:color w:val="E36C0A" w:themeColor="accent6" w:themeShade="BF"/>
        </w:rPr>
        <w:t>Broward College’s Plans for N</w:t>
      </w:r>
      <w:r w:rsidR="005E50FF" w:rsidRPr="00BD6890">
        <w:rPr>
          <w:b/>
          <w:color w:val="E36C0A" w:themeColor="accent6" w:themeShade="BF"/>
        </w:rPr>
        <w:t>ew</w:t>
      </w:r>
      <w:r>
        <w:rPr>
          <w:b/>
          <w:color w:val="E36C0A" w:themeColor="accent6" w:themeShade="BF"/>
        </w:rPr>
        <w:t xml:space="preserve"> P</w:t>
      </w:r>
      <w:r w:rsidR="00BD6890">
        <w:rPr>
          <w:b/>
          <w:color w:val="E36C0A" w:themeColor="accent6" w:themeShade="BF"/>
        </w:rPr>
        <w:t>rograms</w:t>
      </w:r>
    </w:p>
    <w:p w14:paraId="43366857" w14:textId="5195A121" w:rsidR="00F137D2" w:rsidRPr="0038488B" w:rsidRDefault="00F137D2" w:rsidP="00F137D2">
      <w:pPr>
        <w:spacing w:after="0" w:line="360" w:lineRule="auto"/>
        <w:contextualSpacing/>
        <w:jc w:val="both"/>
        <w:rPr>
          <w:i/>
        </w:rPr>
      </w:pPr>
      <w:r w:rsidRPr="0038488B">
        <w:rPr>
          <w:i/>
        </w:rPr>
        <w:t xml:space="preserve">Broward College </w:t>
      </w:r>
      <w:r w:rsidR="005D0D0A" w:rsidRPr="0038488B">
        <w:rPr>
          <w:i/>
        </w:rPr>
        <w:t>review new</w:t>
      </w:r>
      <w:r w:rsidRPr="0038488B">
        <w:rPr>
          <w:i/>
        </w:rPr>
        <w:t xml:space="preserve"> program submissions, conduct labor market research and </w:t>
      </w:r>
      <w:r w:rsidR="00912B14" w:rsidRPr="0038488B">
        <w:rPr>
          <w:i/>
        </w:rPr>
        <w:t>request</w:t>
      </w:r>
      <w:r w:rsidRPr="0038488B">
        <w:rPr>
          <w:i/>
        </w:rPr>
        <w:t xml:space="preserve"> input from employers before establishing a new program.</w:t>
      </w:r>
      <w:r>
        <w:rPr>
          <w:i/>
        </w:rPr>
        <w:t xml:space="preserve"> </w:t>
      </w:r>
      <w:r w:rsidRPr="0038488B">
        <w:rPr>
          <w:i/>
        </w:rPr>
        <w:t xml:space="preserve">This coming academic year </w:t>
      </w:r>
      <w:r w:rsidR="006265E0">
        <w:rPr>
          <w:i/>
        </w:rPr>
        <w:t>Broward College has</w:t>
      </w:r>
      <w:r w:rsidRPr="0038488B">
        <w:rPr>
          <w:i/>
        </w:rPr>
        <w:t xml:space="preserve"> two new Associate in Science programs </w:t>
      </w:r>
      <w:r w:rsidR="006265E0">
        <w:rPr>
          <w:i/>
        </w:rPr>
        <w:t xml:space="preserve">and </w:t>
      </w:r>
      <w:r w:rsidRPr="0038488B">
        <w:rPr>
          <w:i/>
        </w:rPr>
        <w:t>plan</w:t>
      </w:r>
      <w:r w:rsidR="006265E0">
        <w:rPr>
          <w:i/>
        </w:rPr>
        <w:t>s</w:t>
      </w:r>
      <w:r w:rsidRPr="0038488B">
        <w:rPr>
          <w:i/>
        </w:rPr>
        <w:t xml:space="preserve"> to submit through this process as well possible specializations within programs.</w:t>
      </w:r>
      <w:r>
        <w:rPr>
          <w:i/>
        </w:rPr>
        <w:t xml:space="preserve"> </w:t>
      </w:r>
      <w:r w:rsidRPr="0038488B">
        <w:rPr>
          <w:i/>
        </w:rPr>
        <w:t>In addition,</w:t>
      </w:r>
      <w:r w:rsidR="006265E0">
        <w:rPr>
          <w:i/>
        </w:rPr>
        <w:t xml:space="preserve"> the college</w:t>
      </w:r>
      <w:r w:rsidRPr="0038488B">
        <w:rPr>
          <w:i/>
        </w:rPr>
        <w:t xml:space="preserve"> </w:t>
      </w:r>
      <w:r w:rsidR="005D0D0A">
        <w:rPr>
          <w:i/>
        </w:rPr>
        <w:t xml:space="preserve">is </w:t>
      </w:r>
      <w:r w:rsidR="005D0D0A" w:rsidRPr="0038488B">
        <w:rPr>
          <w:i/>
        </w:rPr>
        <w:t>looking</w:t>
      </w:r>
      <w:r w:rsidRPr="0038488B">
        <w:rPr>
          <w:i/>
        </w:rPr>
        <w:t xml:space="preserve"> at four new College Credit Certificates</w:t>
      </w:r>
      <w:r>
        <w:rPr>
          <w:i/>
        </w:rPr>
        <w:t xml:space="preserve"> to begin for the fall of 2017.</w:t>
      </w:r>
      <w:r w:rsidRPr="0038488B">
        <w:rPr>
          <w:i/>
        </w:rPr>
        <w:t xml:space="preserve"> </w:t>
      </w:r>
      <w:r w:rsidR="006265E0">
        <w:rPr>
          <w:i/>
        </w:rPr>
        <w:t>The</w:t>
      </w:r>
      <w:r w:rsidRPr="0038488B">
        <w:rPr>
          <w:i/>
        </w:rPr>
        <w:t xml:space="preserve"> strategy for adding programs is to assess </w:t>
      </w:r>
      <w:r w:rsidR="006265E0">
        <w:rPr>
          <w:i/>
        </w:rPr>
        <w:t xml:space="preserve">the </w:t>
      </w:r>
      <w:r w:rsidRPr="0038488B">
        <w:rPr>
          <w:i/>
        </w:rPr>
        <w:t xml:space="preserve">existing program distribution within each of the eight meta-majors, conduct labor market research to assess the local demand for occupations, and </w:t>
      </w:r>
      <w:r w:rsidR="005D0D0A" w:rsidRPr="0038488B">
        <w:rPr>
          <w:i/>
        </w:rPr>
        <w:t>where gaps</w:t>
      </w:r>
      <w:r w:rsidRPr="0038488B">
        <w:rPr>
          <w:i/>
        </w:rPr>
        <w:t xml:space="preserve"> </w:t>
      </w:r>
      <w:r w:rsidR="006265E0">
        <w:rPr>
          <w:i/>
        </w:rPr>
        <w:t xml:space="preserve">are seen a determination is made regarding </w:t>
      </w:r>
      <w:r w:rsidR="005D0D0A">
        <w:rPr>
          <w:i/>
        </w:rPr>
        <w:t xml:space="preserve">what </w:t>
      </w:r>
      <w:r w:rsidR="005D0D0A" w:rsidRPr="0038488B">
        <w:rPr>
          <w:i/>
        </w:rPr>
        <w:t>programs</w:t>
      </w:r>
      <w:r w:rsidRPr="0038488B">
        <w:rPr>
          <w:i/>
        </w:rPr>
        <w:t xml:space="preserve"> should </w:t>
      </w:r>
      <w:r w:rsidR="006265E0">
        <w:rPr>
          <w:i/>
        </w:rPr>
        <w:t xml:space="preserve">be </w:t>
      </w:r>
      <w:r w:rsidRPr="0038488B">
        <w:rPr>
          <w:i/>
        </w:rPr>
        <w:t>add</w:t>
      </w:r>
      <w:r w:rsidR="006265E0">
        <w:rPr>
          <w:i/>
        </w:rPr>
        <w:t>ed</w:t>
      </w:r>
      <w:r w:rsidRPr="0038488B">
        <w:rPr>
          <w:i/>
        </w:rPr>
        <w:t xml:space="preserve"> to </w:t>
      </w:r>
      <w:r w:rsidR="006265E0">
        <w:rPr>
          <w:i/>
        </w:rPr>
        <w:t>the</w:t>
      </w:r>
      <w:r w:rsidRPr="0038488B">
        <w:rPr>
          <w:i/>
        </w:rPr>
        <w:t xml:space="preserve"> inventory.</w:t>
      </w:r>
      <w:r>
        <w:rPr>
          <w:i/>
        </w:rPr>
        <w:t xml:space="preserve"> </w:t>
      </w:r>
      <w:r w:rsidRPr="0038488B">
        <w:rPr>
          <w:i/>
        </w:rPr>
        <w:t xml:space="preserve">In addition to adding A.S., P.S.A.V, and C.C.C. programs </w:t>
      </w:r>
      <w:r w:rsidR="006265E0">
        <w:rPr>
          <w:i/>
        </w:rPr>
        <w:t xml:space="preserve">the college </w:t>
      </w:r>
      <w:r w:rsidRPr="0038488B">
        <w:rPr>
          <w:i/>
        </w:rPr>
        <w:t>also conduct</w:t>
      </w:r>
      <w:r w:rsidR="00912B14">
        <w:rPr>
          <w:i/>
        </w:rPr>
        <w:t>s</w:t>
      </w:r>
      <w:r w:rsidRPr="0038488B">
        <w:rPr>
          <w:i/>
        </w:rPr>
        <w:t xml:space="preserve"> research and scan</w:t>
      </w:r>
      <w:r w:rsidR="00912B14">
        <w:rPr>
          <w:i/>
        </w:rPr>
        <w:t>s</w:t>
      </w:r>
      <w:r w:rsidRPr="0038488B">
        <w:rPr>
          <w:i/>
        </w:rPr>
        <w:t xml:space="preserve"> the labor market regarding Bachelor's degrees dependent upon local labor market demands.</w:t>
      </w:r>
    </w:p>
    <w:p w14:paraId="625D1746" w14:textId="77777777" w:rsidR="00912B14" w:rsidRDefault="00912B14" w:rsidP="005E50FF">
      <w:pPr>
        <w:spacing w:after="0" w:line="360" w:lineRule="auto"/>
        <w:jc w:val="both"/>
        <w:rPr>
          <w:rFonts w:ascii="Calibri" w:eastAsia="Times New Roman" w:hAnsi="Calibri" w:cs="Calibri"/>
          <w:b/>
          <w:iCs/>
          <w:color w:val="E36C0A" w:themeColor="accent6" w:themeShade="BF"/>
        </w:rPr>
      </w:pPr>
    </w:p>
    <w:p w14:paraId="4A978CBD" w14:textId="67897596" w:rsidR="006265E0" w:rsidRDefault="005E50FF" w:rsidP="00BD6890">
      <w:pPr>
        <w:spacing w:after="0" w:line="360" w:lineRule="auto"/>
        <w:jc w:val="both"/>
        <w:rPr>
          <w:rFonts w:ascii="Calibri" w:eastAsia="Times New Roman" w:hAnsi="Calibri" w:cs="Calibri"/>
          <w:iCs/>
        </w:rPr>
      </w:pPr>
      <w:r w:rsidRPr="00BD6890">
        <w:rPr>
          <w:rFonts w:ascii="Calibri" w:eastAsia="Times New Roman" w:hAnsi="Calibri" w:cs="Calibri"/>
          <w:b/>
          <w:iCs/>
          <w:color w:val="E36C0A" w:themeColor="accent6" w:themeShade="BF"/>
        </w:rPr>
        <w:t xml:space="preserve">Measurement and Evaluation of Existing </w:t>
      </w:r>
      <w:r w:rsidR="00BD6890" w:rsidRPr="00BD6890">
        <w:rPr>
          <w:b/>
          <w:color w:val="E36C0A" w:themeColor="accent6" w:themeShade="BF"/>
        </w:rPr>
        <w:t>Broward College</w:t>
      </w:r>
      <w:r w:rsidRPr="00BD6890">
        <w:rPr>
          <w:rFonts w:ascii="Calibri" w:eastAsia="Times New Roman" w:hAnsi="Calibri" w:cs="Calibri"/>
          <w:b/>
          <w:iCs/>
          <w:color w:val="E36C0A" w:themeColor="accent6" w:themeShade="BF"/>
        </w:rPr>
        <w:t xml:space="preserve"> Programs</w:t>
      </w:r>
    </w:p>
    <w:p w14:paraId="194DA288" w14:textId="31AE8664" w:rsidR="00F137D2" w:rsidRDefault="005E50FF" w:rsidP="005D0D0A">
      <w:pPr>
        <w:spacing w:after="0" w:line="360" w:lineRule="auto"/>
        <w:contextualSpacing/>
        <w:jc w:val="both"/>
      </w:pPr>
      <w:r>
        <w:rPr>
          <w:rFonts w:ascii="Calibri" w:eastAsia="Times New Roman" w:hAnsi="Calibri" w:cs="Calibri"/>
          <w:iCs/>
        </w:rPr>
        <w:t>Broward College measures and evaluates the existing Programs through the following stakeholders:</w:t>
      </w:r>
      <w:r w:rsidR="00F26165">
        <w:rPr>
          <w:rFonts w:ascii="Calibri" w:eastAsia="Times New Roman" w:hAnsi="Calibri" w:cs="Calibri"/>
          <w:iCs/>
        </w:rPr>
        <w:t xml:space="preserve"> </w:t>
      </w:r>
      <w:r w:rsidRPr="00F339DE">
        <w:rPr>
          <w:rFonts w:ascii="Calibri" w:eastAsia="Times New Roman" w:hAnsi="Calibri" w:cs="Calibri"/>
          <w:iCs/>
        </w:rPr>
        <w:t>Area</w:t>
      </w:r>
      <w:r>
        <w:rPr>
          <w:rFonts w:ascii="Calibri" w:eastAsia="Times New Roman" w:hAnsi="Calibri" w:cs="Calibri"/>
          <w:i/>
          <w:iCs/>
        </w:rPr>
        <w:t xml:space="preserve"> </w:t>
      </w:r>
      <w:r w:rsidRPr="00F339DE">
        <w:rPr>
          <w:rFonts w:ascii="Calibri" w:eastAsia="Times New Roman" w:hAnsi="Calibri" w:cs="Calibri"/>
          <w:iCs/>
        </w:rPr>
        <w:t>Employer</w:t>
      </w:r>
      <w:r>
        <w:rPr>
          <w:rFonts w:ascii="Calibri" w:eastAsia="Times New Roman" w:hAnsi="Calibri" w:cs="Calibri"/>
          <w:iCs/>
        </w:rPr>
        <w:t>s</w:t>
      </w:r>
      <w:r w:rsidRPr="00F339DE">
        <w:rPr>
          <w:rFonts w:ascii="Calibri" w:eastAsia="Times New Roman" w:hAnsi="Calibri" w:cs="Calibri"/>
          <w:iCs/>
        </w:rPr>
        <w:t>, Employee</w:t>
      </w:r>
      <w:r>
        <w:rPr>
          <w:rFonts w:ascii="Calibri" w:eastAsia="Times New Roman" w:hAnsi="Calibri" w:cs="Calibri"/>
          <w:iCs/>
        </w:rPr>
        <w:t>s,</w:t>
      </w:r>
      <w:r w:rsidRPr="00F339DE">
        <w:rPr>
          <w:rFonts w:ascii="Calibri" w:eastAsia="Times New Roman" w:hAnsi="Calibri" w:cs="Calibri"/>
          <w:iCs/>
        </w:rPr>
        <w:t xml:space="preserve"> Student/Graduate</w:t>
      </w:r>
      <w:r>
        <w:rPr>
          <w:rFonts w:ascii="Calibri" w:eastAsia="Times New Roman" w:hAnsi="Calibri" w:cs="Calibri"/>
          <w:iCs/>
        </w:rPr>
        <w:t>s</w:t>
      </w:r>
      <w:r w:rsidRPr="00F339DE">
        <w:rPr>
          <w:rFonts w:ascii="Calibri" w:eastAsia="Times New Roman" w:hAnsi="Calibri" w:cs="Calibri"/>
          <w:iCs/>
        </w:rPr>
        <w:t xml:space="preserve">, </w:t>
      </w:r>
      <w:r>
        <w:rPr>
          <w:rFonts w:ascii="Calibri" w:eastAsia="Times New Roman" w:hAnsi="Calibri" w:cs="Calibri"/>
          <w:iCs/>
        </w:rPr>
        <w:t xml:space="preserve">Faculty, </w:t>
      </w:r>
      <w:r w:rsidRPr="00F339DE">
        <w:rPr>
          <w:rFonts w:ascii="Calibri" w:eastAsia="Times New Roman" w:hAnsi="Calibri" w:cs="Calibri"/>
          <w:iCs/>
        </w:rPr>
        <w:t>Advisory Board</w:t>
      </w:r>
      <w:r>
        <w:rPr>
          <w:rFonts w:ascii="Calibri" w:eastAsia="Times New Roman" w:hAnsi="Calibri" w:cs="Calibri"/>
          <w:iCs/>
        </w:rPr>
        <w:t>s/Councils</w:t>
      </w:r>
      <w:r w:rsidRPr="00F339DE">
        <w:rPr>
          <w:rFonts w:ascii="Calibri" w:eastAsia="Times New Roman" w:hAnsi="Calibri" w:cs="Calibri"/>
          <w:iCs/>
        </w:rPr>
        <w:t xml:space="preserve">, </w:t>
      </w:r>
      <w:r>
        <w:rPr>
          <w:rFonts w:ascii="Calibri" w:eastAsia="Times New Roman" w:hAnsi="Calibri" w:cs="Calibri"/>
          <w:iCs/>
        </w:rPr>
        <w:t xml:space="preserve">and via </w:t>
      </w:r>
      <w:r w:rsidRPr="00F339DE">
        <w:rPr>
          <w:rFonts w:ascii="Calibri" w:eastAsia="Times New Roman" w:hAnsi="Calibri" w:cs="Calibri"/>
          <w:iCs/>
        </w:rPr>
        <w:t>Program Review</w:t>
      </w:r>
      <w:r>
        <w:rPr>
          <w:rFonts w:ascii="Calibri" w:eastAsia="Times New Roman" w:hAnsi="Calibri" w:cs="Calibri"/>
          <w:iCs/>
        </w:rPr>
        <w:t>s</w:t>
      </w:r>
      <w:r w:rsidRPr="00F339DE">
        <w:rPr>
          <w:rFonts w:ascii="Calibri" w:eastAsia="Times New Roman" w:hAnsi="Calibri" w:cs="Calibri"/>
          <w:iCs/>
        </w:rPr>
        <w:t>.</w:t>
      </w:r>
      <w:r>
        <w:rPr>
          <w:rFonts w:ascii="Calibri" w:eastAsia="Times New Roman" w:hAnsi="Calibri" w:cs="Calibri"/>
          <w:iCs/>
        </w:rPr>
        <w:t xml:space="preserve"> </w:t>
      </w:r>
    </w:p>
    <w:p w14:paraId="26212B8D" w14:textId="523F73BB" w:rsidR="00F137D2" w:rsidRDefault="005E50FF" w:rsidP="00F137D2">
      <w:pPr>
        <w:spacing w:after="0" w:line="360" w:lineRule="auto"/>
        <w:contextualSpacing/>
        <w:jc w:val="both"/>
      </w:pPr>
      <w:r>
        <w:rPr>
          <w:i/>
        </w:rPr>
        <w:t xml:space="preserve">Broward College </w:t>
      </w:r>
      <w:r w:rsidR="005D0D0A">
        <w:rPr>
          <w:i/>
        </w:rPr>
        <w:t xml:space="preserve">aims </w:t>
      </w:r>
      <w:r w:rsidR="005D0D0A" w:rsidRPr="0038488B">
        <w:rPr>
          <w:i/>
        </w:rPr>
        <w:t>to</w:t>
      </w:r>
      <w:r w:rsidR="00F137D2" w:rsidRPr="0038488B">
        <w:rPr>
          <w:i/>
        </w:rPr>
        <w:t xml:space="preserve"> collect feedback from students when possible, but</w:t>
      </w:r>
      <w:r>
        <w:rPr>
          <w:i/>
        </w:rPr>
        <w:t xml:space="preserve"> </w:t>
      </w:r>
      <w:r w:rsidR="00912B14">
        <w:rPr>
          <w:i/>
        </w:rPr>
        <w:t>admittedly has</w:t>
      </w:r>
      <w:r w:rsidR="00F137D2" w:rsidRPr="0038488B">
        <w:rPr>
          <w:i/>
        </w:rPr>
        <w:t xml:space="preserve"> </w:t>
      </w:r>
      <w:r w:rsidR="005D0D0A">
        <w:rPr>
          <w:i/>
        </w:rPr>
        <w:t xml:space="preserve">some </w:t>
      </w:r>
      <w:r w:rsidR="005D0D0A" w:rsidRPr="0038488B">
        <w:rPr>
          <w:i/>
        </w:rPr>
        <w:t>difficulty</w:t>
      </w:r>
      <w:r w:rsidR="00F137D2" w:rsidRPr="0038488B">
        <w:rPr>
          <w:i/>
        </w:rPr>
        <w:t xml:space="preserve"> in collecting this input and feedback regularly from graduates.</w:t>
      </w:r>
      <w:r>
        <w:rPr>
          <w:i/>
        </w:rPr>
        <w:t xml:space="preserve"> Broward College </w:t>
      </w:r>
      <w:r w:rsidR="00F137D2" w:rsidRPr="0038488B">
        <w:rPr>
          <w:i/>
        </w:rPr>
        <w:t>conduct</w:t>
      </w:r>
      <w:r>
        <w:rPr>
          <w:i/>
        </w:rPr>
        <w:t>s</w:t>
      </w:r>
      <w:r w:rsidR="00F137D2" w:rsidRPr="0038488B">
        <w:rPr>
          <w:i/>
        </w:rPr>
        <w:t xml:space="preserve"> advisory committee meetings for all Career &amp; Technical Education programs and in these </w:t>
      </w:r>
      <w:r w:rsidR="005D0D0A" w:rsidRPr="0038488B">
        <w:rPr>
          <w:i/>
        </w:rPr>
        <w:t>meetings,</w:t>
      </w:r>
      <w:r w:rsidR="005D0D0A">
        <w:rPr>
          <w:i/>
        </w:rPr>
        <w:t xml:space="preserve"> current</w:t>
      </w:r>
      <w:r w:rsidR="00F137D2" w:rsidRPr="0038488B">
        <w:rPr>
          <w:i/>
        </w:rPr>
        <w:t xml:space="preserve"> curriculum modifications</w:t>
      </w:r>
      <w:r>
        <w:rPr>
          <w:i/>
        </w:rPr>
        <w:t xml:space="preserve"> are </w:t>
      </w:r>
      <w:r w:rsidR="00912B14">
        <w:rPr>
          <w:i/>
        </w:rPr>
        <w:t xml:space="preserve">addressed </w:t>
      </w:r>
      <w:r w:rsidR="00912B14" w:rsidRPr="0038488B">
        <w:rPr>
          <w:i/>
        </w:rPr>
        <w:t>as</w:t>
      </w:r>
      <w:r w:rsidR="00F137D2" w:rsidRPr="0038488B">
        <w:rPr>
          <w:i/>
        </w:rPr>
        <w:t xml:space="preserve"> well as additional opportunities the employers have in the field.</w:t>
      </w:r>
      <w:r w:rsidR="00F137D2">
        <w:rPr>
          <w:i/>
        </w:rPr>
        <w:t xml:space="preserve"> </w:t>
      </w:r>
      <w:r w:rsidR="00F137D2" w:rsidRPr="0038488B">
        <w:rPr>
          <w:i/>
        </w:rPr>
        <w:t xml:space="preserve">In these meetings, </w:t>
      </w:r>
      <w:r>
        <w:rPr>
          <w:i/>
        </w:rPr>
        <w:t xml:space="preserve">Broward </w:t>
      </w:r>
      <w:r w:rsidR="005D0D0A">
        <w:rPr>
          <w:i/>
        </w:rPr>
        <w:t xml:space="preserve">College </w:t>
      </w:r>
      <w:r w:rsidR="005D0D0A" w:rsidRPr="0038488B">
        <w:rPr>
          <w:i/>
        </w:rPr>
        <w:t>asks</w:t>
      </w:r>
      <w:r w:rsidR="00F137D2" w:rsidRPr="0038488B">
        <w:rPr>
          <w:i/>
        </w:rPr>
        <w:t xml:space="preserve"> all participating employers how much they are facing the same issue and this is recorded in </w:t>
      </w:r>
      <w:r w:rsidR="00912B14">
        <w:rPr>
          <w:i/>
        </w:rPr>
        <w:t>the</w:t>
      </w:r>
      <w:r w:rsidR="00F137D2" w:rsidRPr="0038488B">
        <w:rPr>
          <w:i/>
        </w:rPr>
        <w:t xml:space="preserve"> meeting minutes.</w:t>
      </w:r>
      <w:r w:rsidR="00F137D2">
        <w:rPr>
          <w:i/>
        </w:rPr>
        <w:t xml:space="preserve"> </w:t>
      </w:r>
      <w:r w:rsidR="00F137D2" w:rsidRPr="0038488B">
        <w:rPr>
          <w:i/>
        </w:rPr>
        <w:t xml:space="preserve">Once feedback </w:t>
      </w:r>
      <w:r w:rsidR="00912B14">
        <w:rPr>
          <w:i/>
        </w:rPr>
        <w:t xml:space="preserve">is received </w:t>
      </w:r>
      <w:r w:rsidR="00F137D2" w:rsidRPr="0038488B">
        <w:rPr>
          <w:i/>
        </w:rPr>
        <w:t xml:space="preserve">about areas of opportunity from </w:t>
      </w:r>
      <w:r w:rsidR="00912B14">
        <w:rPr>
          <w:i/>
        </w:rPr>
        <w:t>the</w:t>
      </w:r>
      <w:r w:rsidR="00F137D2" w:rsidRPr="0038488B">
        <w:rPr>
          <w:i/>
        </w:rPr>
        <w:t xml:space="preserve"> local employers</w:t>
      </w:r>
      <w:r>
        <w:rPr>
          <w:i/>
        </w:rPr>
        <w:t xml:space="preserve">, </w:t>
      </w:r>
      <w:r w:rsidR="006E0C6A">
        <w:rPr>
          <w:i/>
        </w:rPr>
        <w:t xml:space="preserve">a </w:t>
      </w:r>
      <w:r w:rsidR="00F137D2" w:rsidRPr="0038488B">
        <w:rPr>
          <w:i/>
        </w:rPr>
        <w:t xml:space="preserve">labor market research </w:t>
      </w:r>
      <w:r w:rsidR="006E0C6A">
        <w:rPr>
          <w:i/>
        </w:rPr>
        <w:t xml:space="preserve">is conducted </w:t>
      </w:r>
      <w:r w:rsidR="00F137D2" w:rsidRPr="0038488B">
        <w:rPr>
          <w:i/>
        </w:rPr>
        <w:t xml:space="preserve">to assess the full demand in </w:t>
      </w:r>
      <w:r w:rsidR="006E0C6A">
        <w:rPr>
          <w:i/>
        </w:rPr>
        <w:t>the</w:t>
      </w:r>
      <w:r w:rsidR="00F137D2" w:rsidRPr="0038488B">
        <w:rPr>
          <w:i/>
        </w:rPr>
        <w:t xml:space="preserve"> </w:t>
      </w:r>
      <w:r w:rsidR="005D0D0A" w:rsidRPr="0038488B">
        <w:rPr>
          <w:i/>
        </w:rPr>
        <w:t xml:space="preserve">metropolitan </w:t>
      </w:r>
      <w:r w:rsidR="005D0D0A">
        <w:rPr>
          <w:i/>
        </w:rPr>
        <w:t>area</w:t>
      </w:r>
      <w:r w:rsidR="00F137D2" w:rsidRPr="0038488B">
        <w:rPr>
          <w:i/>
        </w:rPr>
        <w:t>.</w:t>
      </w:r>
      <w:r w:rsidR="00F137D2">
        <w:t xml:space="preserve"> </w:t>
      </w:r>
    </w:p>
    <w:p w14:paraId="61907DE3" w14:textId="77777777" w:rsidR="00F137D2" w:rsidRDefault="00F137D2" w:rsidP="00F137D2">
      <w:pPr>
        <w:spacing w:after="0" w:line="360" w:lineRule="auto"/>
        <w:contextualSpacing/>
      </w:pPr>
    </w:p>
    <w:p w14:paraId="7C9FCC8B" w14:textId="7062635B" w:rsidR="00F137D2" w:rsidRDefault="00F137D2" w:rsidP="00F137D2">
      <w:pPr>
        <w:spacing w:after="0" w:line="360" w:lineRule="auto"/>
        <w:contextualSpacing/>
        <w:jc w:val="both"/>
        <w:rPr>
          <w:i/>
        </w:rPr>
      </w:pPr>
      <w:r w:rsidRPr="0038488B">
        <w:rPr>
          <w:i/>
        </w:rPr>
        <w:t xml:space="preserve">Most of </w:t>
      </w:r>
      <w:r w:rsidR="005E50FF">
        <w:rPr>
          <w:i/>
        </w:rPr>
        <w:t>the</w:t>
      </w:r>
      <w:r w:rsidRPr="0038488B">
        <w:rPr>
          <w:i/>
        </w:rPr>
        <w:t xml:space="preserve"> qualitative data comes from </w:t>
      </w:r>
      <w:r w:rsidR="005E50FF">
        <w:rPr>
          <w:i/>
        </w:rPr>
        <w:t>the area</w:t>
      </w:r>
      <w:r w:rsidRPr="0038488B">
        <w:rPr>
          <w:i/>
        </w:rPr>
        <w:t xml:space="preserve"> employers indicating that the program(s) </w:t>
      </w:r>
      <w:r w:rsidR="005E50FF">
        <w:rPr>
          <w:i/>
        </w:rPr>
        <w:t xml:space="preserve">Broward </w:t>
      </w:r>
      <w:r w:rsidR="005D0D0A">
        <w:rPr>
          <w:i/>
        </w:rPr>
        <w:t xml:space="preserve">College </w:t>
      </w:r>
      <w:r w:rsidR="005D0D0A" w:rsidRPr="0038488B">
        <w:rPr>
          <w:i/>
        </w:rPr>
        <w:t>is</w:t>
      </w:r>
      <w:r w:rsidRPr="0038488B">
        <w:rPr>
          <w:i/>
        </w:rPr>
        <w:t xml:space="preserve"> offering are not meeting th</w:t>
      </w:r>
      <w:r>
        <w:rPr>
          <w:i/>
        </w:rPr>
        <w:t xml:space="preserve">eir current labor market needs. </w:t>
      </w:r>
      <w:r w:rsidRPr="0038488B">
        <w:rPr>
          <w:i/>
        </w:rPr>
        <w:t xml:space="preserve">Finally, </w:t>
      </w:r>
      <w:r w:rsidR="005D0D0A">
        <w:rPr>
          <w:i/>
        </w:rPr>
        <w:t xml:space="preserve">the </w:t>
      </w:r>
      <w:r w:rsidR="005D0D0A" w:rsidRPr="0038488B">
        <w:rPr>
          <w:i/>
        </w:rPr>
        <w:t>faculty</w:t>
      </w:r>
      <w:r w:rsidRPr="0038488B">
        <w:rPr>
          <w:i/>
        </w:rPr>
        <w:t xml:space="preserve"> provide</w:t>
      </w:r>
      <w:r w:rsidR="006E0C6A">
        <w:rPr>
          <w:i/>
        </w:rPr>
        <w:t>s</w:t>
      </w:r>
      <w:r w:rsidRPr="0038488B">
        <w:rPr>
          <w:i/>
        </w:rPr>
        <w:t xml:space="preserve"> feedback regarding coursework within the existing programs on a regular basis and submit</w:t>
      </w:r>
      <w:r w:rsidR="006E0C6A">
        <w:rPr>
          <w:i/>
        </w:rPr>
        <w:t>s</w:t>
      </w:r>
      <w:r w:rsidRPr="0038488B">
        <w:rPr>
          <w:i/>
        </w:rPr>
        <w:t xml:space="preserve"> updates through a curriculum process as necessary.</w:t>
      </w:r>
    </w:p>
    <w:p w14:paraId="1976F1C0" w14:textId="77777777" w:rsidR="00F137D2" w:rsidRDefault="00F137D2" w:rsidP="00F137D2">
      <w:pPr>
        <w:spacing w:after="0" w:line="360" w:lineRule="auto"/>
        <w:contextualSpacing/>
        <w:jc w:val="both"/>
      </w:pPr>
    </w:p>
    <w:p w14:paraId="7805BEED" w14:textId="721A91A8" w:rsidR="006E0C6A" w:rsidRDefault="00F137D2" w:rsidP="000F1977">
      <w:pPr>
        <w:spacing w:after="0" w:line="360" w:lineRule="auto"/>
        <w:jc w:val="both"/>
        <w:rPr>
          <w:i/>
        </w:rPr>
      </w:pPr>
      <w:r w:rsidRPr="0038488B">
        <w:rPr>
          <w:i/>
        </w:rPr>
        <w:t xml:space="preserve">The primary way </w:t>
      </w:r>
      <w:r w:rsidR="005E50FF">
        <w:rPr>
          <w:i/>
        </w:rPr>
        <w:t xml:space="preserve">Broward </w:t>
      </w:r>
      <w:r w:rsidR="005D0D0A">
        <w:rPr>
          <w:i/>
        </w:rPr>
        <w:t xml:space="preserve">College </w:t>
      </w:r>
      <w:r w:rsidR="005D0D0A" w:rsidRPr="0038488B">
        <w:rPr>
          <w:i/>
        </w:rPr>
        <w:t>measures</w:t>
      </w:r>
      <w:r w:rsidRPr="0038488B">
        <w:rPr>
          <w:i/>
        </w:rPr>
        <w:t xml:space="preserve"> the effectiveness of programs is through </w:t>
      </w:r>
      <w:r w:rsidR="006E0C6A">
        <w:rPr>
          <w:i/>
        </w:rPr>
        <w:t>the</w:t>
      </w:r>
      <w:r w:rsidRPr="0038488B">
        <w:rPr>
          <w:i/>
        </w:rPr>
        <w:t xml:space="preserve"> program viability review process which was previously conducted on a </w:t>
      </w:r>
      <w:r w:rsidR="003839FC" w:rsidRPr="0038488B">
        <w:rPr>
          <w:i/>
        </w:rPr>
        <w:t>five-year</w:t>
      </w:r>
      <w:r w:rsidRPr="0038488B">
        <w:rPr>
          <w:i/>
        </w:rPr>
        <w:t xml:space="preserve"> rotating cycle.</w:t>
      </w:r>
      <w:r>
        <w:rPr>
          <w:i/>
        </w:rPr>
        <w:t xml:space="preserve"> </w:t>
      </w:r>
      <w:r w:rsidR="006E0C6A">
        <w:rPr>
          <w:i/>
        </w:rPr>
        <w:t>R</w:t>
      </w:r>
      <w:r w:rsidRPr="0038488B">
        <w:rPr>
          <w:i/>
        </w:rPr>
        <w:t xml:space="preserve">ecently </w:t>
      </w:r>
      <w:r w:rsidR="006E0C6A">
        <w:rPr>
          <w:i/>
        </w:rPr>
        <w:t xml:space="preserve">this cycle was </w:t>
      </w:r>
      <w:r w:rsidRPr="0038488B">
        <w:rPr>
          <w:i/>
        </w:rPr>
        <w:t>pushed up to be conducted annually for all CTE degree level and post-secondary adult vocational programs.</w:t>
      </w:r>
      <w:r>
        <w:rPr>
          <w:i/>
        </w:rPr>
        <w:t xml:space="preserve"> </w:t>
      </w:r>
      <w:r w:rsidRPr="0038488B">
        <w:rPr>
          <w:i/>
        </w:rPr>
        <w:t xml:space="preserve">In these reviews </w:t>
      </w:r>
      <w:r w:rsidR="005E50FF">
        <w:rPr>
          <w:i/>
        </w:rPr>
        <w:t>the</w:t>
      </w:r>
      <w:r w:rsidR="006E0C6A">
        <w:rPr>
          <w:i/>
        </w:rPr>
        <w:t xml:space="preserve"> college</w:t>
      </w:r>
      <w:r w:rsidRPr="0038488B">
        <w:rPr>
          <w:i/>
        </w:rPr>
        <w:t xml:space="preserve"> assess the following areas: 1) student demographics, 2) full-time versus part-time enrollment, 3) faculty ratios (full-time/part-time), 4) the "makeup" of </w:t>
      </w:r>
      <w:r w:rsidR="005E50FF">
        <w:rPr>
          <w:i/>
        </w:rPr>
        <w:t>the</w:t>
      </w:r>
      <w:r w:rsidRPr="0038488B">
        <w:rPr>
          <w:i/>
        </w:rPr>
        <w:t xml:space="preserve"> program (i.e. what C.C.C.s </w:t>
      </w:r>
      <w:r w:rsidR="005E50FF">
        <w:rPr>
          <w:i/>
        </w:rPr>
        <w:t>are</w:t>
      </w:r>
      <w:r w:rsidRPr="0038488B">
        <w:rPr>
          <w:i/>
        </w:rPr>
        <w:t xml:space="preserve"> offer</w:t>
      </w:r>
      <w:r w:rsidR="005E50FF">
        <w:rPr>
          <w:i/>
        </w:rPr>
        <w:t>ed</w:t>
      </w:r>
      <w:r w:rsidRPr="0038488B">
        <w:rPr>
          <w:i/>
        </w:rPr>
        <w:t xml:space="preserve"> within the A.S. degree) compared to what the state has identified, 5) how </w:t>
      </w:r>
      <w:r w:rsidR="000F1977">
        <w:rPr>
          <w:i/>
        </w:rPr>
        <w:t>t</w:t>
      </w:r>
      <w:r w:rsidR="006E0C6A">
        <w:rPr>
          <w:i/>
        </w:rPr>
        <w:t>h</w:t>
      </w:r>
      <w:r w:rsidRPr="0038488B">
        <w:rPr>
          <w:i/>
        </w:rPr>
        <w:t>e</w:t>
      </w:r>
      <w:r w:rsidR="006E0C6A">
        <w:rPr>
          <w:i/>
        </w:rPr>
        <w:t xml:space="preserve"> college</w:t>
      </w:r>
      <w:r w:rsidR="00F26165">
        <w:rPr>
          <w:i/>
        </w:rPr>
        <w:t xml:space="preserve"> </w:t>
      </w:r>
      <w:r w:rsidRPr="0038488B">
        <w:rPr>
          <w:i/>
        </w:rPr>
        <w:t>perform</w:t>
      </w:r>
      <w:r w:rsidR="006E0C6A">
        <w:rPr>
          <w:i/>
        </w:rPr>
        <w:t>s</w:t>
      </w:r>
      <w:r w:rsidRPr="0038488B">
        <w:rPr>
          <w:i/>
        </w:rPr>
        <w:t xml:space="preserve"> in terms of completions compared to a select group of sister institutions around the state of Florida, 6) industry certification offerings within a given degree, 7) students receiving financial aid versus those not receiving aid, 8)student enrollment and completion trends, 9) students tracking through specific milestones within a given program, 10) students' "activity" within a program (</w:t>
      </w:r>
      <w:r w:rsidR="003839FC" w:rsidRPr="0038488B">
        <w:rPr>
          <w:i/>
        </w:rPr>
        <w:t>i.e.</w:t>
      </w:r>
      <w:r w:rsidRPr="0038488B">
        <w:rPr>
          <w:i/>
        </w:rPr>
        <w:t xml:space="preserve"> have they stopped/dropped out, have they changed their primary objective and graduated in another program, have they graduated from their "native"' program), 11) labor market data and 12) FETPIP placement data.</w:t>
      </w:r>
      <w:r w:rsidRPr="0038488B">
        <w:rPr>
          <w:i/>
        </w:rPr>
        <w:cr/>
        <w:t>The second is through the Office of Institutional Planning and Effectiveness serves in ensuring alignment to the Broward College Mission and Strategic Plan in its support to 132 administrative, degree programs, and academic and student affairs units. Each unit is engaged in integrating planning, evaluation, and budget processes for a sustained, measurable, and comprehensive cycle of institutional effectiveness. The annual cycle begins with Actions based on the prior year's Finding and is followed by the Assessment Plan, which measures operational and student learning outcomes. Each outcome consists of appropriate targets, measures, deadlines, and key responsible personnel. All units report Preliminary Findings mid-cycle and Final Findings at the end of the cycle. There continues to be 100% participation from the units, demonstrating a college-wide commitment to continuous improvement.</w:t>
      </w:r>
      <w:r w:rsidRPr="0038488B">
        <w:rPr>
          <w:i/>
        </w:rPr>
        <w:cr/>
      </w:r>
    </w:p>
    <w:p w14:paraId="38FD8B38" w14:textId="5DFB032D" w:rsidR="000F1977" w:rsidRPr="00BD6890" w:rsidRDefault="000F1977" w:rsidP="000F1977">
      <w:pPr>
        <w:spacing w:after="0" w:line="360" w:lineRule="auto"/>
        <w:jc w:val="both"/>
        <w:rPr>
          <w:rFonts w:ascii="Calibri" w:eastAsia="Times New Roman" w:hAnsi="Calibri" w:cs="Calibri"/>
          <w:b/>
          <w:iCs/>
          <w:color w:val="E36C0A" w:themeColor="accent6" w:themeShade="BF"/>
        </w:rPr>
      </w:pPr>
      <w:r w:rsidRPr="00BD6890">
        <w:rPr>
          <w:rFonts w:ascii="Calibri" w:eastAsia="Times New Roman" w:hAnsi="Calibri" w:cs="Calibri"/>
          <w:b/>
          <w:iCs/>
          <w:color w:val="E36C0A" w:themeColor="accent6" w:themeShade="BF"/>
        </w:rPr>
        <w:t xml:space="preserve">Data Sources and Collection Methods used in the </w:t>
      </w:r>
      <w:r w:rsidR="00BD6890" w:rsidRPr="00BD6890">
        <w:rPr>
          <w:b/>
          <w:color w:val="E36C0A" w:themeColor="accent6" w:themeShade="BF"/>
        </w:rPr>
        <w:t>Broward College</w:t>
      </w:r>
      <w:r w:rsidRPr="00BD6890">
        <w:rPr>
          <w:rFonts w:ascii="Calibri" w:eastAsia="Times New Roman" w:hAnsi="Calibri" w:cs="Calibri"/>
          <w:b/>
          <w:iCs/>
          <w:color w:val="E36C0A" w:themeColor="accent6" w:themeShade="BF"/>
        </w:rPr>
        <w:t xml:space="preserve"> Program Development Process</w:t>
      </w:r>
    </w:p>
    <w:p w14:paraId="5D3F0434" w14:textId="71B08681" w:rsidR="00F137D2" w:rsidRDefault="000F1977" w:rsidP="00F137D2">
      <w:pPr>
        <w:spacing w:after="0" w:line="360" w:lineRule="auto"/>
        <w:contextualSpacing/>
        <w:jc w:val="both"/>
      </w:pPr>
      <w:r>
        <w:rPr>
          <w:i/>
        </w:rPr>
        <w:t xml:space="preserve">Broward College’s </w:t>
      </w:r>
      <w:r w:rsidR="00F137D2" w:rsidRPr="0038488B">
        <w:rPr>
          <w:i/>
        </w:rPr>
        <w:t xml:space="preserve">main strategy for collecting feedback from the community regarding workforce needs is through our Advisory Committees in addition to </w:t>
      </w:r>
      <w:r>
        <w:rPr>
          <w:i/>
        </w:rPr>
        <w:t>their</w:t>
      </w:r>
      <w:r w:rsidR="00F137D2" w:rsidRPr="0038488B">
        <w:rPr>
          <w:i/>
        </w:rPr>
        <w:t xml:space="preserve"> labor market research using tools like EMSI's Analyst and Burning Glass' Labor Insight.</w:t>
      </w:r>
      <w:r w:rsidR="00F137D2">
        <w:rPr>
          <w:i/>
        </w:rPr>
        <w:t xml:space="preserve"> </w:t>
      </w:r>
      <w:r w:rsidR="00F137D2" w:rsidRPr="0038488B">
        <w:rPr>
          <w:i/>
        </w:rPr>
        <w:t xml:space="preserve">These tools help </w:t>
      </w:r>
      <w:r>
        <w:rPr>
          <w:i/>
        </w:rPr>
        <w:t>provide</w:t>
      </w:r>
      <w:r w:rsidR="00F137D2" w:rsidRPr="0038488B">
        <w:rPr>
          <w:i/>
        </w:rPr>
        <w:t xml:space="preserve"> a holistic understanding of the feedback </w:t>
      </w:r>
      <w:r>
        <w:rPr>
          <w:i/>
        </w:rPr>
        <w:t>they’re</w:t>
      </w:r>
      <w:r w:rsidR="00F137D2" w:rsidRPr="0038488B">
        <w:rPr>
          <w:i/>
        </w:rPr>
        <w:t xml:space="preserve"> receiving from local employers and help to strategically meet the needs of </w:t>
      </w:r>
      <w:r>
        <w:rPr>
          <w:i/>
        </w:rPr>
        <w:t>the</w:t>
      </w:r>
      <w:r w:rsidR="00F137D2" w:rsidRPr="0038488B">
        <w:rPr>
          <w:i/>
        </w:rPr>
        <w:t xml:space="preserve"> workforce community.</w:t>
      </w:r>
      <w:r>
        <w:rPr>
          <w:i/>
        </w:rPr>
        <w:t xml:space="preserve"> Broward </w:t>
      </w:r>
      <w:r w:rsidR="005D0D0A">
        <w:rPr>
          <w:i/>
        </w:rPr>
        <w:t>College</w:t>
      </w:r>
      <w:r w:rsidR="005D0D0A" w:rsidRPr="0038488B">
        <w:rPr>
          <w:i/>
        </w:rPr>
        <w:t xml:space="preserve"> us</w:t>
      </w:r>
      <w:r w:rsidR="005D0D0A">
        <w:rPr>
          <w:i/>
        </w:rPr>
        <w:t>es</w:t>
      </w:r>
      <w:r w:rsidR="00F137D2" w:rsidRPr="0038488B">
        <w:rPr>
          <w:i/>
        </w:rPr>
        <w:t xml:space="preserve"> the data collected regarding the labor market demands and include the findings as any submission to begin a new program prior to submitting the program through the formal vetting process.</w:t>
      </w:r>
      <w:r w:rsidR="00F137D2">
        <w:rPr>
          <w:i/>
        </w:rPr>
        <w:t xml:space="preserve"> </w:t>
      </w:r>
      <w:r w:rsidR="00F137D2" w:rsidRPr="0038488B">
        <w:rPr>
          <w:i/>
        </w:rPr>
        <w:t xml:space="preserve">It is extremely important to </w:t>
      </w:r>
      <w:r>
        <w:rPr>
          <w:i/>
        </w:rPr>
        <w:t>the</w:t>
      </w:r>
      <w:r w:rsidR="00F137D2" w:rsidRPr="0038488B">
        <w:rPr>
          <w:i/>
        </w:rPr>
        <w:t xml:space="preserve"> institution t</w:t>
      </w:r>
      <w:r>
        <w:rPr>
          <w:i/>
        </w:rPr>
        <w:t>o</w:t>
      </w:r>
      <w:r w:rsidR="00F137D2" w:rsidRPr="0038488B">
        <w:rPr>
          <w:i/>
        </w:rPr>
        <w:t xml:space="preserve"> focus on adding programs that will lead students to be able to be employed upon graduation.</w:t>
      </w:r>
    </w:p>
    <w:p w14:paraId="55913713" w14:textId="77777777" w:rsidR="00F137D2" w:rsidRDefault="00F137D2" w:rsidP="00F137D2">
      <w:pPr>
        <w:spacing w:after="0" w:line="360" w:lineRule="auto"/>
        <w:contextualSpacing/>
        <w:jc w:val="both"/>
      </w:pPr>
    </w:p>
    <w:p w14:paraId="33ED8C6B" w14:textId="04D10AD9" w:rsidR="00F137D2" w:rsidRDefault="00F137D2" w:rsidP="00F137D2">
      <w:pPr>
        <w:spacing w:after="0" w:line="360" w:lineRule="auto"/>
        <w:contextualSpacing/>
        <w:jc w:val="both"/>
      </w:pPr>
      <w:r w:rsidRPr="0038488B">
        <w:rPr>
          <w:i/>
        </w:rPr>
        <w:t>Major contributing factors to student success and program completion at Broward College are the entire institutions focus on assisting students to reach their goals.</w:t>
      </w:r>
      <w:r>
        <w:rPr>
          <w:i/>
        </w:rPr>
        <w:t xml:space="preserve"> </w:t>
      </w:r>
      <w:r w:rsidRPr="0038488B">
        <w:rPr>
          <w:i/>
        </w:rPr>
        <w:t xml:space="preserve">This past year </w:t>
      </w:r>
      <w:r w:rsidR="000F1977">
        <w:rPr>
          <w:i/>
        </w:rPr>
        <w:t>they</w:t>
      </w:r>
      <w:r w:rsidRPr="0038488B">
        <w:rPr>
          <w:i/>
        </w:rPr>
        <w:t xml:space="preserve"> have increased the number of initiatives in all areas of the College focused on reaching out to students, finding out what is happening in their lives, and doing </w:t>
      </w:r>
      <w:r w:rsidR="000F1977">
        <w:rPr>
          <w:i/>
        </w:rPr>
        <w:t>their</w:t>
      </w:r>
      <w:r w:rsidRPr="0038488B">
        <w:rPr>
          <w:i/>
        </w:rPr>
        <w:t xml:space="preserve"> best to meeting them where they are.</w:t>
      </w:r>
      <w:r>
        <w:rPr>
          <w:i/>
        </w:rPr>
        <w:t xml:space="preserve"> </w:t>
      </w:r>
      <w:r w:rsidR="000F1977">
        <w:rPr>
          <w:i/>
        </w:rPr>
        <w:t>They</w:t>
      </w:r>
      <w:r w:rsidRPr="0038488B">
        <w:rPr>
          <w:i/>
        </w:rPr>
        <w:t xml:space="preserve"> have worked strategically as a College to encourage students to increase the number of credits they are taking per term when possible to help them complete more quickly.</w:t>
      </w:r>
      <w:r>
        <w:rPr>
          <w:i/>
        </w:rPr>
        <w:t xml:space="preserve"> </w:t>
      </w:r>
      <w:r w:rsidRPr="0038488B">
        <w:rPr>
          <w:i/>
        </w:rPr>
        <w:t xml:space="preserve">In addition, </w:t>
      </w:r>
      <w:r w:rsidR="000F1977">
        <w:rPr>
          <w:i/>
        </w:rPr>
        <w:t>they</w:t>
      </w:r>
      <w:r w:rsidRPr="0038488B">
        <w:rPr>
          <w:i/>
        </w:rPr>
        <w:t xml:space="preserve"> have multiple sessions within a term and multiple modalities from which students may select to better work around their schedules.</w:t>
      </w:r>
      <w:r>
        <w:rPr>
          <w:i/>
        </w:rPr>
        <w:t xml:space="preserve"> </w:t>
      </w:r>
      <w:r w:rsidRPr="0038488B">
        <w:rPr>
          <w:i/>
        </w:rPr>
        <w:t xml:space="preserve">All in all, the College has made completion its number one focus and all strategies </w:t>
      </w:r>
      <w:r w:rsidR="000F1977">
        <w:rPr>
          <w:i/>
        </w:rPr>
        <w:t>they</w:t>
      </w:r>
      <w:r w:rsidRPr="0038488B">
        <w:rPr>
          <w:i/>
        </w:rPr>
        <w:t xml:space="preserve"> implement are focused on assisting students to achieve their academic goals.</w:t>
      </w:r>
    </w:p>
    <w:p w14:paraId="32FF0A00" w14:textId="77777777" w:rsidR="006265E0" w:rsidRDefault="006265E0" w:rsidP="000F1977">
      <w:pPr>
        <w:spacing w:after="0" w:line="360" w:lineRule="auto"/>
        <w:jc w:val="both"/>
        <w:rPr>
          <w:rFonts w:ascii="Calibri" w:eastAsia="Times New Roman" w:hAnsi="Calibri" w:cs="Calibri"/>
          <w:b/>
          <w:iCs/>
          <w:color w:val="E36C0A" w:themeColor="accent6" w:themeShade="BF"/>
        </w:rPr>
      </w:pPr>
    </w:p>
    <w:p w14:paraId="141DD656" w14:textId="12FE7BFE" w:rsidR="000F1977" w:rsidRPr="00537D19" w:rsidRDefault="000F1977" w:rsidP="000F1977">
      <w:pPr>
        <w:spacing w:after="0" w:line="360" w:lineRule="auto"/>
        <w:jc w:val="both"/>
        <w:rPr>
          <w:rFonts w:ascii="Calibri" w:eastAsia="Times New Roman" w:hAnsi="Calibri" w:cs="Calibri"/>
          <w:b/>
          <w:iCs/>
          <w:color w:val="E36C0A" w:themeColor="accent6" w:themeShade="BF"/>
        </w:rPr>
      </w:pPr>
      <w:r w:rsidRPr="00BD6890">
        <w:rPr>
          <w:rFonts w:ascii="Calibri" w:eastAsia="Times New Roman" w:hAnsi="Calibri" w:cs="Calibri"/>
          <w:b/>
          <w:iCs/>
          <w:color w:val="E36C0A" w:themeColor="accent6" w:themeShade="BF"/>
        </w:rPr>
        <w:t xml:space="preserve">Job Placement Offices at </w:t>
      </w:r>
      <w:r w:rsidR="00BD6890" w:rsidRPr="00BD6890">
        <w:rPr>
          <w:b/>
          <w:color w:val="E36C0A" w:themeColor="accent6" w:themeShade="BF"/>
        </w:rPr>
        <w:t>Broward College</w:t>
      </w:r>
    </w:p>
    <w:p w14:paraId="76BB073B" w14:textId="23262FED" w:rsidR="00F137D2" w:rsidRDefault="000F1977" w:rsidP="00F137D2">
      <w:pPr>
        <w:spacing w:after="0" w:line="360" w:lineRule="auto"/>
        <w:contextualSpacing/>
        <w:jc w:val="both"/>
      </w:pPr>
      <w:r>
        <w:rPr>
          <w:i/>
        </w:rPr>
        <w:t xml:space="preserve">There </w:t>
      </w:r>
      <w:r w:rsidR="005D0D0A">
        <w:rPr>
          <w:i/>
        </w:rPr>
        <w:t xml:space="preserve">are </w:t>
      </w:r>
      <w:r w:rsidR="005D0D0A" w:rsidRPr="0038488B">
        <w:rPr>
          <w:i/>
        </w:rPr>
        <w:t>three</w:t>
      </w:r>
      <w:r w:rsidR="00F137D2" w:rsidRPr="0038488B">
        <w:rPr>
          <w:i/>
        </w:rPr>
        <w:t xml:space="preserve"> Career Centers at Broward College (one on each main campus), within the Career Center</w:t>
      </w:r>
      <w:r>
        <w:rPr>
          <w:i/>
        </w:rPr>
        <w:t>. There</w:t>
      </w:r>
      <w:r w:rsidR="00F137D2" w:rsidRPr="0038488B">
        <w:rPr>
          <w:i/>
        </w:rPr>
        <w:t xml:space="preserve"> is an employee (</w:t>
      </w:r>
      <w:r w:rsidR="003839FC" w:rsidRPr="0038488B">
        <w:rPr>
          <w:i/>
        </w:rPr>
        <w:t>i.e.</w:t>
      </w:r>
      <w:r w:rsidR="00F137D2" w:rsidRPr="0038488B">
        <w:rPr>
          <w:i/>
        </w:rPr>
        <w:t xml:space="preserve"> Job Developer) focused mainly on providing employment opportunities both in the form of internship as well as employment (full-time and part-time) for </w:t>
      </w:r>
      <w:r>
        <w:rPr>
          <w:i/>
        </w:rPr>
        <w:t>the</w:t>
      </w:r>
      <w:r w:rsidR="00F137D2" w:rsidRPr="0038488B">
        <w:rPr>
          <w:i/>
        </w:rPr>
        <w:t xml:space="preserve"> student body.</w:t>
      </w:r>
      <w:r w:rsidR="00F137D2">
        <w:rPr>
          <w:i/>
        </w:rPr>
        <w:t xml:space="preserve"> </w:t>
      </w:r>
      <w:r w:rsidR="00F137D2" w:rsidRPr="0038488B">
        <w:rPr>
          <w:i/>
        </w:rPr>
        <w:t>These employees work with local employers to meet and determine needs as they pertain to open positions as well as attend Advisory Committee meetings to gain insight into what is happening from an industry perspective.</w:t>
      </w:r>
      <w:r w:rsidR="00F137D2">
        <w:rPr>
          <w:i/>
        </w:rPr>
        <w:t xml:space="preserve"> </w:t>
      </w:r>
      <w:r w:rsidR="00F137D2" w:rsidRPr="0038488B">
        <w:rPr>
          <w:i/>
        </w:rPr>
        <w:t>The Job Developers also review students' resumes, conduct mock interviews, and recommend students to employers as appropriate.</w:t>
      </w:r>
      <w:r w:rsidR="00F137D2">
        <w:t xml:space="preserve"> </w:t>
      </w:r>
    </w:p>
    <w:p w14:paraId="00116111" w14:textId="77777777" w:rsidR="00F137D2" w:rsidRDefault="00F137D2" w:rsidP="00F137D2">
      <w:pPr>
        <w:spacing w:after="0" w:line="360" w:lineRule="auto"/>
        <w:contextualSpacing/>
        <w:jc w:val="both"/>
      </w:pPr>
    </w:p>
    <w:p w14:paraId="742965E4" w14:textId="4E27234C" w:rsidR="00F137D2" w:rsidRDefault="00F137D2" w:rsidP="00F137D2">
      <w:pPr>
        <w:spacing w:after="0" w:line="360" w:lineRule="auto"/>
        <w:contextualSpacing/>
        <w:jc w:val="both"/>
      </w:pPr>
      <w:r w:rsidRPr="0038488B">
        <w:rPr>
          <w:i/>
        </w:rPr>
        <w:t xml:space="preserve">Many of </w:t>
      </w:r>
      <w:r w:rsidR="005D0D0A">
        <w:rPr>
          <w:i/>
        </w:rPr>
        <w:t xml:space="preserve">the </w:t>
      </w:r>
      <w:r w:rsidR="005D0D0A" w:rsidRPr="0038488B">
        <w:rPr>
          <w:i/>
        </w:rPr>
        <w:t>programs</w:t>
      </w:r>
      <w:r w:rsidRPr="0038488B">
        <w:rPr>
          <w:i/>
        </w:rPr>
        <w:t xml:space="preserve"> have a course within the curriculum focused on internship or co-op experiences.</w:t>
      </w:r>
      <w:r>
        <w:rPr>
          <w:i/>
        </w:rPr>
        <w:t xml:space="preserve"> </w:t>
      </w:r>
      <w:r w:rsidRPr="0038488B">
        <w:rPr>
          <w:i/>
        </w:rPr>
        <w:t>Some of the programs that include these courses are as follows: 1) Music Technology, 2) Business Analytics, 3) Supervision &amp; Management B.A.S, 4) Culinary Management 5) Hospitality &amp; Tourism, 6) Office Administration, 7) Supply Chain Management B.A.S., 8) Paramedic, 9) Emergency Medical Services, 10) Dealer-Specific Automotive, 11) Aviation Administration, 12) Marine Engineering Technology, 13) Computer Information Technology, 14) Web Development (</w:t>
      </w:r>
      <w:r w:rsidR="00EF4D59">
        <w:rPr>
          <w:i/>
        </w:rPr>
        <w:t>e.g.,</w:t>
      </w:r>
      <w:r w:rsidRPr="0038488B">
        <w:rPr>
          <w:i/>
        </w:rPr>
        <w:t xml:space="preserve"> Internet Services), 15) Networking Systems Technology, 16) Computer Network &amp; Security, 17) Technology Project Management, 18) Technology Management B.A.S., 19) Physical Science B.S., 20) Biosecurity B.S., and all Health Science programs require clinical rotations within the programs.</w:t>
      </w:r>
    </w:p>
    <w:p w14:paraId="7336CDF1" w14:textId="77777777" w:rsidR="00F137D2" w:rsidRDefault="00F137D2" w:rsidP="00F137D2">
      <w:pPr>
        <w:spacing w:after="0" w:line="360" w:lineRule="auto"/>
        <w:contextualSpacing/>
        <w:jc w:val="both"/>
      </w:pPr>
    </w:p>
    <w:p w14:paraId="229E53A8" w14:textId="457DDD5D" w:rsidR="00F137D2" w:rsidRDefault="000F1977" w:rsidP="00F137D2">
      <w:pPr>
        <w:spacing w:after="0" w:line="360" w:lineRule="auto"/>
        <w:contextualSpacing/>
        <w:jc w:val="both"/>
      </w:pPr>
      <w:r>
        <w:rPr>
          <w:i/>
        </w:rPr>
        <w:t xml:space="preserve">The college </w:t>
      </w:r>
      <w:r w:rsidR="005D0D0A">
        <w:rPr>
          <w:i/>
        </w:rPr>
        <w:t xml:space="preserve">is </w:t>
      </w:r>
      <w:r w:rsidR="005D0D0A" w:rsidRPr="0038488B">
        <w:rPr>
          <w:i/>
        </w:rPr>
        <w:t>looking</w:t>
      </w:r>
      <w:r w:rsidR="00F137D2" w:rsidRPr="0038488B">
        <w:rPr>
          <w:i/>
        </w:rPr>
        <w:t xml:space="preserve"> to possibly add programs in Human Services, Health Services Management, Aerospace, and New Media Communications.</w:t>
      </w:r>
    </w:p>
    <w:p w14:paraId="2EFC2B66" w14:textId="77777777" w:rsidR="00F137D2" w:rsidRDefault="00F137D2" w:rsidP="00F137D2">
      <w:pPr>
        <w:spacing w:after="0" w:line="360" w:lineRule="auto"/>
        <w:contextualSpacing/>
        <w:jc w:val="both"/>
      </w:pPr>
    </w:p>
    <w:p w14:paraId="44FF8D92" w14:textId="0E248DA0" w:rsidR="00F137D2" w:rsidRDefault="000F1977" w:rsidP="00F137D2">
      <w:pPr>
        <w:spacing w:after="0" w:line="360" w:lineRule="auto"/>
        <w:contextualSpacing/>
        <w:jc w:val="both"/>
      </w:pPr>
      <w:r>
        <w:rPr>
          <w:i/>
        </w:rPr>
        <w:t xml:space="preserve">In addition, they </w:t>
      </w:r>
      <w:r w:rsidR="00F137D2" w:rsidRPr="0038488B">
        <w:rPr>
          <w:i/>
        </w:rPr>
        <w:t>will be assessing all of our programs this year, some of them are Digital Media/Multimedia, Avionics, and Marketing Management.</w:t>
      </w:r>
    </w:p>
    <w:p w14:paraId="1AE70244" w14:textId="77777777" w:rsidR="00F137D2" w:rsidRDefault="00F137D2" w:rsidP="00F137D2">
      <w:pPr>
        <w:spacing w:after="0" w:line="360" w:lineRule="auto"/>
        <w:contextualSpacing/>
        <w:jc w:val="both"/>
      </w:pPr>
    </w:p>
    <w:p w14:paraId="05E5908C" w14:textId="2DA8812C" w:rsidR="00F137D2" w:rsidRDefault="000F1977" w:rsidP="00F137D2">
      <w:pPr>
        <w:spacing w:after="0" w:line="360" w:lineRule="auto"/>
        <w:contextualSpacing/>
        <w:jc w:val="both"/>
      </w:pPr>
      <w:r>
        <w:rPr>
          <w:i/>
        </w:rPr>
        <w:t xml:space="preserve">They </w:t>
      </w:r>
      <w:r w:rsidR="005D0D0A">
        <w:rPr>
          <w:i/>
        </w:rPr>
        <w:t xml:space="preserve">aim </w:t>
      </w:r>
      <w:r w:rsidR="005D0D0A" w:rsidRPr="0038488B">
        <w:rPr>
          <w:i/>
        </w:rPr>
        <w:t>to</w:t>
      </w:r>
      <w:r w:rsidR="00F137D2" w:rsidRPr="0038488B">
        <w:rPr>
          <w:i/>
        </w:rPr>
        <w:t xml:space="preserve"> focus </w:t>
      </w:r>
      <w:r w:rsidR="005D0D0A">
        <w:rPr>
          <w:i/>
        </w:rPr>
        <w:t xml:space="preserve">the </w:t>
      </w:r>
      <w:r w:rsidR="005D0D0A" w:rsidRPr="0038488B">
        <w:rPr>
          <w:i/>
        </w:rPr>
        <w:t>programming</w:t>
      </w:r>
      <w:r w:rsidR="00F137D2" w:rsidRPr="0038488B">
        <w:rPr>
          <w:i/>
        </w:rPr>
        <w:t xml:space="preserve"> in areas that will not add to an oversupply of qualified labor in any given area.</w:t>
      </w:r>
      <w:r w:rsidR="00F137D2">
        <w:rPr>
          <w:i/>
        </w:rPr>
        <w:t xml:space="preserve"> </w:t>
      </w:r>
      <w:r>
        <w:rPr>
          <w:i/>
        </w:rPr>
        <w:t>They</w:t>
      </w:r>
      <w:r w:rsidR="00F137D2" w:rsidRPr="0038488B">
        <w:rPr>
          <w:i/>
        </w:rPr>
        <w:t xml:space="preserve"> continually assess the local supply and demand by running labor market reviews annually.</w:t>
      </w:r>
    </w:p>
    <w:p w14:paraId="41FCC6E0" w14:textId="0D6C0984" w:rsidR="00F137D2" w:rsidRDefault="00F137D2" w:rsidP="00F137D2">
      <w:pPr>
        <w:spacing w:after="0" w:line="360" w:lineRule="auto"/>
        <w:contextualSpacing/>
        <w:jc w:val="both"/>
      </w:pPr>
    </w:p>
    <w:p w14:paraId="071C8556" w14:textId="2FC7E3C4" w:rsidR="00F137D2" w:rsidRDefault="000F1977" w:rsidP="00F137D2">
      <w:pPr>
        <w:spacing w:after="0" w:line="360" w:lineRule="auto"/>
        <w:contextualSpacing/>
        <w:jc w:val="both"/>
      </w:pPr>
      <w:r>
        <w:rPr>
          <w:i/>
        </w:rPr>
        <w:t xml:space="preserve">Their formal structure or process for business and college collaboration includes </w:t>
      </w:r>
      <w:r w:rsidR="00F137D2" w:rsidRPr="0038488B">
        <w:rPr>
          <w:i/>
        </w:rPr>
        <w:t>Advisory Committees as well as a structured approach to establishing Memorandums of Understanding (MOU) with companies interested in partnering or working closely with the college.</w:t>
      </w:r>
      <w:r w:rsidR="00F137D2">
        <w:rPr>
          <w:i/>
        </w:rPr>
        <w:t xml:space="preserve"> </w:t>
      </w:r>
      <w:r w:rsidR="00EF4D3D">
        <w:rPr>
          <w:i/>
        </w:rPr>
        <w:t xml:space="preserve">They </w:t>
      </w:r>
      <w:r w:rsidR="00F137D2" w:rsidRPr="0038488B">
        <w:rPr>
          <w:i/>
        </w:rPr>
        <w:t xml:space="preserve">enter into MOUs with local companies to establish a mutually beneficial relationship for the company in having access to </w:t>
      </w:r>
      <w:r w:rsidR="005D0D0A">
        <w:rPr>
          <w:i/>
        </w:rPr>
        <w:t xml:space="preserve">the </w:t>
      </w:r>
      <w:r w:rsidR="005D0D0A" w:rsidRPr="0038488B">
        <w:rPr>
          <w:i/>
        </w:rPr>
        <w:t>talent</w:t>
      </w:r>
      <w:r w:rsidR="00F137D2" w:rsidRPr="0038488B">
        <w:rPr>
          <w:i/>
        </w:rPr>
        <w:t xml:space="preserve"> pipeline and the college to provide opportunities for growth and learning for our student body in addition to opportunities in the area of non-credit corporate training for a company's employee base.</w:t>
      </w:r>
    </w:p>
    <w:p w14:paraId="6C33E551" w14:textId="77777777" w:rsidR="00F137D2" w:rsidRDefault="00F137D2" w:rsidP="00F137D2">
      <w:pPr>
        <w:spacing w:after="0" w:line="360" w:lineRule="auto"/>
        <w:contextualSpacing/>
        <w:jc w:val="both"/>
      </w:pPr>
    </w:p>
    <w:p w14:paraId="4E2317FE" w14:textId="0E411F7F" w:rsidR="00F137D2" w:rsidRDefault="00F137D2" w:rsidP="00F137D2">
      <w:pPr>
        <w:spacing w:after="0" w:line="360" w:lineRule="auto"/>
        <w:contextualSpacing/>
        <w:jc w:val="both"/>
      </w:pPr>
      <w:r w:rsidRPr="0038488B">
        <w:rPr>
          <w:i/>
        </w:rPr>
        <w:t>Many IT businesses have expressed an increased interest in individuals with coding and security experience.</w:t>
      </w:r>
      <w:r>
        <w:rPr>
          <w:i/>
        </w:rPr>
        <w:t xml:space="preserve"> </w:t>
      </w:r>
      <w:r w:rsidRPr="0038488B">
        <w:rPr>
          <w:i/>
        </w:rPr>
        <w:t>Many other businesses have expressed an interest in project management skills as well as data analysis skills (i.e. translating data into meaningful decision making) at their companies, these tend to be in many businesses across many industries.</w:t>
      </w:r>
    </w:p>
    <w:p w14:paraId="6772613A" w14:textId="77777777" w:rsidR="006E0C6A" w:rsidRDefault="006E0C6A" w:rsidP="000F1977">
      <w:pPr>
        <w:spacing w:after="0" w:line="360" w:lineRule="auto"/>
        <w:jc w:val="both"/>
        <w:rPr>
          <w:rFonts w:ascii="Calibri" w:eastAsia="Times New Roman" w:hAnsi="Calibri" w:cs="Calibri"/>
          <w:b/>
          <w:bCs/>
          <w:color w:val="E36C0A" w:themeColor="accent6" w:themeShade="BF"/>
        </w:rPr>
      </w:pPr>
    </w:p>
    <w:p w14:paraId="1BC1A992" w14:textId="3FB19BA3" w:rsidR="000F1977" w:rsidRPr="00BD6890" w:rsidRDefault="00BD6890" w:rsidP="000F1977">
      <w:pPr>
        <w:spacing w:after="0" w:line="360" w:lineRule="auto"/>
        <w:jc w:val="both"/>
        <w:rPr>
          <w:rFonts w:ascii="Calibri" w:eastAsia="Times New Roman" w:hAnsi="Calibri" w:cs="Calibri"/>
          <w:b/>
          <w:bCs/>
          <w:color w:val="E36C0A" w:themeColor="accent6" w:themeShade="BF"/>
        </w:rPr>
      </w:pPr>
      <w:r w:rsidRPr="00BD6890">
        <w:rPr>
          <w:b/>
          <w:color w:val="E36C0A" w:themeColor="accent6" w:themeShade="BF"/>
        </w:rPr>
        <w:t>Broward College</w:t>
      </w:r>
      <w:r w:rsidRPr="00BD6890">
        <w:rPr>
          <w:rFonts w:ascii="Calibri" w:eastAsia="Times New Roman" w:hAnsi="Calibri" w:cs="Calibri"/>
          <w:b/>
          <w:bCs/>
          <w:color w:val="E36C0A" w:themeColor="accent6" w:themeShade="BF"/>
        </w:rPr>
        <w:t xml:space="preserve"> </w:t>
      </w:r>
      <w:r w:rsidR="000F1977" w:rsidRPr="00BD6890">
        <w:rPr>
          <w:rFonts w:ascii="Calibri" w:eastAsia="Times New Roman" w:hAnsi="Calibri" w:cs="Calibri"/>
          <w:b/>
          <w:bCs/>
          <w:color w:val="E36C0A" w:themeColor="accent6" w:themeShade="BF"/>
        </w:rPr>
        <w:t xml:space="preserve">Institutional Research Roles and Responsibilities </w:t>
      </w:r>
    </w:p>
    <w:p w14:paraId="428BCDA5" w14:textId="71C39B6F" w:rsidR="006E0C6A" w:rsidRDefault="00BD6890" w:rsidP="00F137D2">
      <w:pPr>
        <w:spacing w:after="0" w:line="360" w:lineRule="auto"/>
        <w:contextualSpacing/>
        <w:jc w:val="both"/>
      </w:pPr>
      <w:r>
        <w:t>N/A</w:t>
      </w:r>
    </w:p>
    <w:p w14:paraId="782EDB92" w14:textId="77777777" w:rsidR="00BD6890" w:rsidRDefault="00BD6890" w:rsidP="00F137D2">
      <w:pPr>
        <w:spacing w:after="0" w:line="360" w:lineRule="auto"/>
        <w:contextualSpacing/>
        <w:jc w:val="both"/>
      </w:pPr>
    </w:p>
    <w:p w14:paraId="478BFCA0" w14:textId="7DD44F11" w:rsidR="006D4570" w:rsidRPr="00BD6890" w:rsidRDefault="006D4570" w:rsidP="006D4570">
      <w:pPr>
        <w:spacing w:after="0" w:line="360" w:lineRule="auto"/>
        <w:jc w:val="both"/>
        <w:rPr>
          <w:rFonts w:ascii="Calibri" w:eastAsia="Times New Roman" w:hAnsi="Calibri" w:cs="Calibri"/>
          <w:b/>
          <w:iCs/>
          <w:color w:val="E36C0A" w:themeColor="accent6" w:themeShade="BF"/>
        </w:rPr>
      </w:pPr>
      <w:r w:rsidRPr="00BD6890">
        <w:rPr>
          <w:rFonts w:ascii="Calibri" w:eastAsia="Times New Roman" w:hAnsi="Calibri" w:cs="Calibri"/>
          <w:b/>
          <w:iCs/>
          <w:color w:val="E36C0A" w:themeColor="accent6" w:themeShade="BF"/>
        </w:rPr>
        <w:t>Suggestions and Recommendations by the</w:t>
      </w:r>
      <w:r w:rsidR="00BD6890" w:rsidRPr="00BD6890">
        <w:rPr>
          <w:b/>
          <w:color w:val="E36C0A" w:themeColor="accent6" w:themeShade="BF"/>
        </w:rPr>
        <w:t xml:space="preserve"> Broward College</w:t>
      </w:r>
      <w:r w:rsidR="00BD6890" w:rsidRPr="00BD6890">
        <w:rPr>
          <w:rFonts w:ascii="Calibri" w:eastAsia="Times New Roman" w:hAnsi="Calibri" w:cs="Calibri"/>
          <w:b/>
          <w:iCs/>
          <w:color w:val="E36C0A" w:themeColor="accent6" w:themeShade="BF"/>
        </w:rPr>
        <w:t xml:space="preserve"> </w:t>
      </w:r>
      <w:r w:rsidRPr="00BD6890">
        <w:rPr>
          <w:rFonts w:ascii="Calibri" w:eastAsia="Times New Roman" w:hAnsi="Calibri" w:cs="Calibri"/>
          <w:b/>
          <w:iCs/>
          <w:color w:val="E36C0A" w:themeColor="accent6" w:themeShade="BF"/>
        </w:rPr>
        <w:t>in Meeting Labor Market Demand in the Area</w:t>
      </w:r>
    </w:p>
    <w:p w14:paraId="418ADFC6" w14:textId="74DB689A" w:rsidR="00F137D2" w:rsidRDefault="00EF4D3D" w:rsidP="00F137D2">
      <w:pPr>
        <w:spacing w:after="0" w:line="360" w:lineRule="auto"/>
        <w:contextualSpacing/>
        <w:jc w:val="both"/>
      </w:pPr>
      <w:r>
        <w:t>A</w:t>
      </w:r>
      <w:r w:rsidR="00F137D2" w:rsidRPr="004B7790">
        <w:t xml:space="preserve">dditional </w:t>
      </w:r>
      <w:r>
        <w:t xml:space="preserve">survey </w:t>
      </w:r>
      <w:r w:rsidR="00F137D2" w:rsidRPr="004B7790">
        <w:t>comments</w:t>
      </w:r>
      <w:r>
        <w:t xml:space="preserve"> by the respondent include: that they were interested in obtaining the results of the survey from all the 28 state colleges.</w:t>
      </w:r>
    </w:p>
    <w:p w14:paraId="7E23E757" w14:textId="635C8CEE" w:rsidR="00302F00" w:rsidRDefault="00EF4D3D" w:rsidP="00302F00">
      <w:pPr>
        <w:rPr>
          <w:i/>
        </w:rPr>
      </w:pPr>
      <w:r w:rsidDel="00EF4D3D">
        <w:rPr>
          <w:i/>
        </w:rPr>
        <w:t xml:space="preserve"> </w:t>
      </w:r>
    </w:p>
    <w:p w14:paraId="11806071" w14:textId="3C82F5C2" w:rsidR="00F137D2" w:rsidRDefault="00066341" w:rsidP="00066341">
      <w:pPr>
        <w:spacing w:line="360" w:lineRule="auto"/>
        <w:jc w:val="both"/>
        <w:rPr>
          <w:rFonts w:asciiTheme="majorHAnsi" w:eastAsiaTheme="majorEastAsia" w:hAnsiTheme="majorHAnsi" w:cstheme="majorBidi"/>
          <w:b/>
          <w:bCs/>
          <w:color w:val="E36C0A" w:themeColor="accent6" w:themeShade="BF"/>
          <w:sz w:val="28"/>
          <w:szCs w:val="28"/>
        </w:rPr>
      </w:pPr>
      <w:r w:rsidRPr="00066341">
        <w:t xml:space="preserve"> </w:t>
      </w:r>
      <w:r w:rsidR="00F137D2">
        <w:rPr>
          <w:color w:val="E36C0A" w:themeColor="accent6" w:themeShade="BF"/>
        </w:rPr>
        <w:br w:type="page"/>
      </w:r>
    </w:p>
    <w:p w14:paraId="0D08DD68" w14:textId="765E0F5D" w:rsidR="003D2F65" w:rsidRDefault="002B63AD" w:rsidP="002B63AD">
      <w:pPr>
        <w:pStyle w:val="Heading1"/>
        <w:rPr>
          <w:color w:val="E36C0A" w:themeColor="accent6" w:themeShade="BF"/>
        </w:rPr>
      </w:pPr>
      <w:bookmarkStart w:id="13" w:name="_Toc476656252"/>
      <w:r w:rsidRPr="00AA4A1F">
        <w:rPr>
          <w:color w:val="E36C0A" w:themeColor="accent6" w:themeShade="BF"/>
        </w:rPr>
        <w:t>Conclusions</w:t>
      </w:r>
      <w:bookmarkEnd w:id="13"/>
      <w:r w:rsidRPr="00AA4A1F">
        <w:rPr>
          <w:color w:val="E36C0A" w:themeColor="accent6" w:themeShade="BF"/>
        </w:rPr>
        <w:t xml:space="preserve"> </w:t>
      </w:r>
    </w:p>
    <w:p w14:paraId="3E11CA0E" w14:textId="77777777" w:rsidR="00F26165" w:rsidRDefault="00F26165" w:rsidP="00DB29FF">
      <w:pPr>
        <w:spacing w:after="0" w:line="360" w:lineRule="auto"/>
        <w:contextualSpacing/>
        <w:jc w:val="both"/>
        <w:rPr>
          <w:rFonts w:cstheme="minorHAnsi"/>
        </w:rPr>
      </w:pPr>
    </w:p>
    <w:p w14:paraId="36B6F30B" w14:textId="0B2C5050" w:rsidR="006D4570" w:rsidRDefault="006D4570" w:rsidP="00DB29FF">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6ADDEB55" w14:textId="77777777" w:rsidR="006D4570" w:rsidRDefault="006D4570" w:rsidP="00DB29FF">
      <w:pPr>
        <w:spacing w:after="0" w:line="360" w:lineRule="auto"/>
        <w:contextualSpacing/>
        <w:jc w:val="both"/>
        <w:rPr>
          <w:rFonts w:cstheme="minorHAnsi"/>
        </w:rPr>
      </w:pPr>
    </w:p>
    <w:p w14:paraId="36C90A2A" w14:textId="62C4286B" w:rsidR="00C422B6" w:rsidRDefault="006D4570" w:rsidP="00DB29FF">
      <w:pPr>
        <w:spacing w:after="0" w:line="360" w:lineRule="auto"/>
        <w:contextualSpacing/>
        <w:jc w:val="both"/>
      </w:pPr>
      <w:r>
        <w:rPr>
          <w:rFonts w:cstheme="minorHAnsi"/>
        </w:rPr>
        <w:t xml:space="preserve">Since 1990, the economic makeup </w:t>
      </w:r>
      <w:r w:rsidR="00C01F76">
        <w:rPr>
          <w:rFonts w:cstheme="minorHAnsi"/>
        </w:rPr>
        <w:t xml:space="preserve">of </w:t>
      </w:r>
      <w:r w:rsidR="00C01F76">
        <w:t>employment</w:t>
      </w:r>
      <w:r w:rsidR="00DB29FF">
        <w:t xml:space="preserve"> </w:t>
      </w:r>
      <w:r>
        <w:t xml:space="preserve">has changed significantly in the Broward College area. There </w:t>
      </w:r>
      <w:r w:rsidR="00C01F76">
        <w:t>is a</w:t>
      </w:r>
      <w:r w:rsidR="00DB29FF">
        <w:t xml:space="preserve"> shift from more “traditional” industries to </w:t>
      </w:r>
      <w:r w:rsidR="008C6A2E">
        <w:t>more “</w:t>
      </w:r>
      <w:r w:rsidR="00DB29FF">
        <w:t>service oriented</w:t>
      </w:r>
      <w:r w:rsidR="008C6A2E">
        <w:t>”</w:t>
      </w:r>
      <w:r w:rsidR="00DB29FF">
        <w:t xml:space="preserve"> industries. Currently</w:t>
      </w:r>
      <w:r>
        <w:t>,</w:t>
      </w:r>
      <w:r w:rsidR="00DB29FF" w:rsidRPr="00470BCC">
        <w:t xml:space="preserve"> the top </w:t>
      </w:r>
      <w:r w:rsidR="008C6A2E">
        <w:t>four</w:t>
      </w:r>
      <w:r w:rsidR="00DB29FF" w:rsidRPr="00470BCC">
        <w:t xml:space="preserve"> major economic sectors </w:t>
      </w:r>
      <w:r w:rsidR="005D4FC7">
        <w:t xml:space="preserve">in the area </w:t>
      </w:r>
      <w:r w:rsidR="00DB29FF" w:rsidRPr="00470BCC">
        <w:t>are: Administrative and Support and Waste Management and Remediation Services (NAICS 56), Retail Trade (NAICS 44-45), and Health Care and Social Assistance (NAICS 62), followed</w:t>
      </w:r>
      <w:r w:rsidR="00DB29FF">
        <w:t xml:space="preserve"> closely</w:t>
      </w:r>
      <w:r w:rsidR="00DB29FF" w:rsidRPr="00470BCC">
        <w:t xml:space="preserve"> by Professional, Scientific, and Technical Services (NAICS 54)</w:t>
      </w:r>
      <w:r w:rsidR="008C6A2E">
        <w:t>. These economic sectors</w:t>
      </w:r>
      <w:r w:rsidR="00DB29FF" w:rsidRPr="00470BCC">
        <w:t xml:space="preserve"> represent</w:t>
      </w:r>
      <w:r>
        <w:t>ed</w:t>
      </w:r>
      <w:r w:rsidR="00DB29FF" w:rsidRPr="00470BCC">
        <w:t xml:space="preserve"> approximately 35 percent of the total employ</w:t>
      </w:r>
      <w:r w:rsidR="008C6A2E">
        <w:t>ment</w:t>
      </w:r>
      <w:r w:rsidR="00DB29FF" w:rsidRPr="00470BCC">
        <w:t xml:space="preserve"> in </w:t>
      </w:r>
      <w:r w:rsidR="008C6A2E">
        <w:t xml:space="preserve">the Broward </w:t>
      </w:r>
      <w:r w:rsidR="00C01F76">
        <w:t>College area</w:t>
      </w:r>
      <w:r w:rsidR="008C6A2E">
        <w:t xml:space="preserve">, in </w:t>
      </w:r>
      <w:r w:rsidR="00DB29FF" w:rsidRPr="00470BCC">
        <w:t xml:space="preserve">2015. </w:t>
      </w:r>
    </w:p>
    <w:p w14:paraId="49B66B55" w14:textId="77777777" w:rsidR="00C422B6" w:rsidRPr="0080566D" w:rsidRDefault="00C422B6" w:rsidP="00DB29FF">
      <w:pPr>
        <w:spacing w:after="0" w:line="360" w:lineRule="auto"/>
        <w:contextualSpacing/>
        <w:jc w:val="both"/>
      </w:pPr>
    </w:p>
    <w:p w14:paraId="648AD40D" w14:textId="10DD698C" w:rsidR="00FE6C9C" w:rsidRDefault="00DB29FF" w:rsidP="00FE6C9C">
      <w:pPr>
        <w:spacing w:after="0" w:line="360" w:lineRule="auto"/>
        <w:contextualSpacing/>
        <w:jc w:val="both"/>
      </w:pPr>
      <w:r>
        <w:t xml:space="preserve">According to </w:t>
      </w:r>
      <w:r w:rsidR="008C6A2E" w:rsidRPr="007B773E">
        <w:t xml:space="preserve">the </w:t>
      </w:r>
      <w:r w:rsidR="007B773E" w:rsidRPr="007B773E">
        <w:rPr>
          <w:rFonts w:eastAsia="Times New Roman" w:cs="Times New Roman"/>
        </w:rPr>
        <w:t>DEO Employment Projections</w:t>
      </w:r>
      <w:r w:rsidR="007B773E" w:rsidRPr="007B773E">
        <w:t xml:space="preserve"> Data</w:t>
      </w:r>
      <w:r w:rsidR="007B773E">
        <w:rPr>
          <w:sz w:val="16"/>
        </w:rPr>
        <w:t xml:space="preserve"> </w:t>
      </w:r>
      <w:r w:rsidR="008C6A2E">
        <w:t>for 2015</w:t>
      </w:r>
      <w:r>
        <w:t xml:space="preserve">, educational attainment in </w:t>
      </w:r>
      <w:r>
        <w:rPr>
          <w:rFonts w:eastAsia="Times New Roman" w:cs="Times New Roman"/>
        </w:rPr>
        <w:t xml:space="preserve">Postsecondary, Associate and Bachelor’s </w:t>
      </w:r>
      <w:r w:rsidRPr="00086587">
        <w:rPr>
          <w:rFonts w:eastAsia="Times New Roman" w:cs="Times New Roman"/>
        </w:rPr>
        <w:t>degrees</w:t>
      </w:r>
      <w:r w:rsidR="008C6A2E" w:rsidRPr="00086587">
        <w:rPr>
          <w:rFonts w:eastAsia="Times New Roman" w:cs="Times New Roman"/>
        </w:rPr>
        <w:t>,</w:t>
      </w:r>
      <w:r w:rsidRPr="00086587">
        <w:rPr>
          <w:rFonts w:eastAsia="Times New Roman" w:cs="Times New Roman"/>
        </w:rPr>
        <w:t xml:space="preserve"> </w:t>
      </w:r>
      <w:r w:rsidR="005F1FD3" w:rsidRPr="00086587">
        <w:rPr>
          <w:rFonts w:eastAsia="Times New Roman" w:cs="Times New Roman"/>
        </w:rPr>
        <w:t>were 36.2</w:t>
      </w:r>
      <w:r w:rsidR="00C422B6" w:rsidRPr="00086587">
        <w:rPr>
          <w:rFonts w:eastAsia="Times New Roman" w:cs="Times New Roman"/>
        </w:rPr>
        <w:t>, 12.9 and 8.5 percent</w:t>
      </w:r>
      <w:r w:rsidR="008C6A2E" w:rsidRPr="00086587">
        <w:rPr>
          <w:rFonts w:eastAsia="Times New Roman" w:cs="Times New Roman"/>
        </w:rPr>
        <w:t>,</w:t>
      </w:r>
      <w:r w:rsidR="00C422B6" w:rsidRPr="00086587">
        <w:rPr>
          <w:rFonts w:eastAsia="Times New Roman" w:cs="Times New Roman"/>
        </w:rPr>
        <w:t xml:space="preserve"> respectively</w:t>
      </w:r>
      <w:r w:rsidR="00C422B6">
        <w:rPr>
          <w:rFonts w:eastAsia="Times New Roman" w:cs="Times New Roman"/>
        </w:rPr>
        <w:t xml:space="preserve">. </w:t>
      </w:r>
      <w:r w:rsidR="006413FA">
        <w:rPr>
          <w:rFonts w:eastAsia="Times New Roman" w:cs="Times New Roman"/>
        </w:rPr>
        <w:t xml:space="preserve">Based on </w:t>
      </w:r>
      <w:r w:rsidR="00C422B6">
        <w:rPr>
          <w:rFonts w:eastAsia="Times New Roman" w:cs="Times New Roman"/>
        </w:rPr>
        <w:t>th</w:t>
      </w:r>
      <w:r w:rsidR="00B041F6">
        <w:rPr>
          <w:rFonts w:eastAsia="Times New Roman" w:cs="Times New Roman"/>
        </w:rPr>
        <w:t>ose</w:t>
      </w:r>
      <w:r w:rsidR="00C422B6">
        <w:rPr>
          <w:rFonts w:eastAsia="Times New Roman" w:cs="Times New Roman"/>
        </w:rPr>
        <w:t xml:space="preserve"> three </w:t>
      </w:r>
      <w:r w:rsidR="00C422B6" w:rsidRPr="00470BCC">
        <w:rPr>
          <w:rFonts w:eastAsia="Times New Roman" w:cs="Times New Roman"/>
        </w:rPr>
        <w:t>relevant</w:t>
      </w:r>
      <w:r w:rsidR="00C422B6">
        <w:rPr>
          <w:rFonts w:eastAsia="Times New Roman" w:cs="Times New Roman"/>
        </w:rPr>
        <w:t xml:space="preserve"> educational attainment levels</w:t>
      </w:r>
      <w:r w:rsidR="0035348A">
        <w:rPr>
          <w:rFonts w:eastAsia="Times New Roman" w:cs="Times New Roman"/>
        </w:rPr>
        <w:t xml:space="preserve"> in 2015</w:t>
      </w:r>
      <w:r w:rsidR="00C422B6">
        <w:rPr>
          <w:rFonts w:eastAsia="Times New Roman" w:cs="Times New Roman"/>
        </w:rPr>
        <w:t>,</w:t>
      </w:r>
      <w:r w:rsidR="00C422B6" w:rsidRPr="00470BCC">
        <w:rPr>
          <w:rFonts w:eastAsia="Times New Roman" w:cs="Times New Roman"/>
        </w:rPr>
        <w:t xml:space="preserve"> </w:t>
      </w:r>
      <w:r w:rsidR="00C422B6">
        <w:rPr>
          <w:rFonts w:eastAsia="Times New Roman" w:cs="Times New Roman"/>
        </w:rPr>
        <w:t xml:space="preserve">485,317 </w:t>
      </w:r>
      <w:r w:rsidR="005F1FD3">
        <w:rPr>
          <w:rFonts w:eastAsia="Times New Roman" w:cs="Times New Roman"/>
        </w:rPr>
        <w:t>employees</w:t>
      </w:r>
      <w:r w:rsidR="006D4570">
        <w:rPr>
          <w:rFonts w:eastAsia="Times New Roman" w:cs="Times New Roman"/>
        </w:rPr>
        <w:t xml:space="preserve"> were represented</w:t>
      </w:r>
      <w:r w:rsidR="005F1FD3">
        <w:rPr>
          <w:rFonts w:eastAsia="Times New Roman" w:cs="Times New Roman"/>
        </w:rPr>
        <w:t>.</w:t>
      </w:r>
      <w:r w:rsidR="00C422B6" w:rsidRPr="00470BCC">
        <w:rPr>
          <w:rFonts w:eastAsia="Times New Roman" w:cs="Times New Roman"/>
        </w:rPr>
        <w:t xml:space="preserve"> As projected by the Department of Economic Opportunity</w:t>
      </w:r>
      <w:r w:rsidR="008C6A2E">
        <w:rPr>
          <w:rFonts w:eastAsia="Times New Roman" w:cs="Times New Roman"/>
        </w:rPr>
        <w:t xml:space="preserve"> (DEO)</w:t>
      </w:r>
      <w:r w:rsidR="00C422B6" w:rsidRPr="00470BCC">
        <w:rPr>
          <w:rFonts w:eastAsia="Times New Roman" w:cs="Times New Roman"/>
        </w:rPr>
        <w:t>, this number will increase to 546,192 employe</w:t>
      </w:r>
      <w:r w:rsidR="00C422B6">
        <w:rPr>
          <w:rFonts w:eastAsia="Times New Roman" w:cs="Times New Roman"/>
        </w:rPr>
        <w:t xml:space="preserve">es, </w:t>
      </w:r>
      <w:r w:rsidR="00C422B6" w:rsidRPr="00470BCC">
        <w:rPr>
          <w:rFonts w:eastAsia="Times New Roman" w:cs="Times New Roman"/>
        </w:rPr>
        <w:t>in 2023.</w:t>
      </w:r>
      <w:r w:rsidR="00184252">
        <w:rPr>
          <w:rStyle w:val="FootnoteReference"/>
          <w:rFonts w:eastAsia="Times New Roman" w:cs="Times New Roman"/>
        </w:rPr>
        <w:footnoteReference w:id="30"/>
      </w:r>
      <w:r w:rsidR="00FE6C9C">
        <w:rPr>
          <w:rFonts w:eastAsia="Times New Roman" w:cs="Times New Roman"/>
        </w:rPr>
        <w:t xml:space="preserve"> </w:t>
      </w:r>
      <w:r w:rsidR="00184252">
        <w:rPr>
          <w:rFonts w:eastAsia="Times New Roman" w:cs="Times New Roman"/>
        </w:rPr>
        <w:t xml:space="preserve">The </w:t>
      </w:r>
      <w:r w:rsidR="00184252" w:rsidRPr="00470BCC">
        <w:rPr>
          <w:rFonts w:eastAsia="Times New Roman" w:cs="Times New Roman"/>
          <w:bCs/>
        </w:rPr>
        <w:t xml:space="preserve">projected average annual job </w:t>
      </w:r>
      <w:r w:rsidR="00184252" w:rsidRPr="00093EC3">
        <w:rPr>
          <w:rFonts w:eastAsia="Times New Roman" w:cs="Times New Roman"/>
          <w:bCs/>
        </w:rPr>
        <w:t>openings</w:t>
      </w:r>
      <w:r w:rsidR="00263414" w:rsidRPr="00093EC3">
        <w:rPr>
          <w:rFonts w:eastAsia="Times New Roman" w:cs="Times New Roman"/>
          <w:bCs/>
        </w:rPr>
        <w:t xml:space="preserve"> </w:t>
      </w:r>
      <w:r w:rsidR="006D4570">
        <w:rPr>
          <w:rFonts w:eastAsia="Times New Roman" w:cs="Times New Roman"/>
          <w:bCs/>
        </w:rPr>
        <w:t xml:space="preserve">(to year </w:t>
      </w:r>
      <w:r w:rsidR="006D4570" w:rsidRPr="00C01F76">
        <w:rPr>
          <w:rFonts w:eastAsia="Times New Roman" w:cs="Times New Roman"/>
          <w:bCs/>
        </w:rPr>
        <w:t>2023)</w:t>
      </w:r>
      <w:r w:rsidR="00184252" w:rsidRPr="00093EC3">
        <w:rPr>
          <w:rFonts w:eastAsia="Times New Roman" w:cs="Times New Roman"/>
          <w:bCs/>
        </w:rPr>
        <w:t>, including growth and replacement, are expected to be in the order of 17,352</w:t>
      </w:r>
      <w:r w:rsidR="0035348A" w:rsidRPr="00093EC3">
        <w:rPr>
          <w:rFonts w:eastAsia="Times New Roman" w:cs="Times New Roman"/>
          <w:bCs/>
        </w:rPr>
        <w:t xml:space="preserve"> in the Broward </w:t>
      </w:r>
      <w:r w:rsidR="0052766B" w:rsidRPr="00093EC3">
        <w:rPr>
          <w:rFonts w:eastAsia="Times New Roman" w:cs="Times New Roman"/>
          <w:bCs/>
        </w:rPr>
        <w:t>College</w:t>
      </w:r>
      <w:r w:rsidR="0035348A" w:rsidRPr="00093EC3">
        <w:rPr>
          <w:rFonts w:eastAsia="Times New Roman" w:cs="Times New Roman"/>
          <w:bCs/>
        </w:rPr>
        <w:t xml:space="preserve"> area</w:t>
      </w:r>
      <w:r w:rsidR="00184252" w:rsidRPr="00093EC3">
        <w:rPr>
          <w:rFonts w:eastAsia="Times New Roman" w:cs="Times New Roman"/>
          <w:bCs/>
        </w:rPr>
        <w:t>.</w:t>
      </w:r>
      <w:r w:rsidR="00184252" w:rsidRPr="00093EC3">
        <w:t xml:space="preserve"> </w:t>
      </w:r>
      <w:r w:rsidR="00C422B6" w:rsidRPr="00093EC3">
        <w:t xml:space="preserve">The larger </w:t>
      </w:r>
      <w:r w:rsidR="00184252" w:rsidRPr="00093EC3">
        <w:t xml:space="preserve">average annual </w:t>
      </w:r>
      <w:r w:rsidR="00C422B6" w:rsidRPr="00093EC3">
        <w:t xml:space="preserve">employment </w:t>
      </w:r>
      <w:r w:rsidR="0035348A" w:rsidRPr="00093EC3">
        <w:t xml:space="preserve">demand, or </w:t>
      </w:r>
      <w:r w:rsidR="00C422B6" w:rsidRPr="00093EC3">
        <w:t>needs</w:t>
      </w:r>
      <w:r w:rsidR="0035348A" w:rsidRPr="00093EC3">
        <w:t>,</w:t>
      </w:r>
      <w:r w:rsidR="00C422B6" w:rsidRPr="00093EC3">
        <w:t xml:space="preserve"> by occupation (SOC</w:t>
      </w:r>
      <w:r w:rsidR="00FE6C9C" w:rsidRPr="00093EC3">
        <w:t xml:space="preserve"> code</w:t>
      </w:r>
      <w:r w:rsidR="00C422B6" w:rsidRPr="00093EC3">
        <w:t>)</w:t>
      </w:r>
      <w:r w:rsidR="00184252" w:rsidRPr="00093EC3">
        <w:t xml:space="preserve">, </w:t>
      </w:r>
      <w:r w:rsidR="00C422B6" w:rsidRPr="00093EC3">
        <w:t xml:space="preserve">are </w:t>
      </w:r>
      <w:r w:rsidR="00FE6C9C" w:rsidRPr="00093EC3">
        <w:t>expected</w:t>
      </w:r>
      <w:r w:rsidR="00FE6C9C">
        <w:t xml:space="preserve"> to be </w:t>
      </w:r>
      <w:r w:rsidR="00C422B6" w:rsidRPr="00470BCC">
        <w:t xml:space="preserve">in the Office and Administrative Support (SOC 43), Sales and </w:t>
      </w:r>
      <w:r w:rsidR="00C422B6">
        <w:t>R</w:t>
      </w:r>
      <w:r w:rsidR="00C422B6" w:rsidRPr="00470BCC">
        <w:t>elated (SOC 41) and Business and Financial Operations (SOC 13)</w:t>
      </w:r>
      <w:r w:rsidR="00C422B6">
        <w:t xml:space="preserve"> occupations</w:t>
      </w:r>
      <w:r w:rsidR="00FE6C9C">
        <w:t>.</w:t>
      </w:r>
      <w:r w:rsidR="00FE6C9C" w:rsidRPr="00FE6C9C">
        <w:t xml:space="preserve"> </w:t>
      </w:r>
      <w:r w:rsidR="00FE6C9C">
        <w:t>In addition</w:t>
      </w:r>
      <w:r w:rsidR="006D18AC">
        <w:t xml:space="preserve">, </w:t>
      </w:r>
      <w:r w:rsidR="00FE6C9C">
        <w:t xml:space="preserve">several other </w:t>
      </w:r>
      <w:r w:rsidR="00FE6C9C" w:rsidRPr="00470BCC">
        <w:t xml:space="preserve">occupations </w:t>
      </w:r>
      <w:r w:rsidR="00FE6C9C">
        <w:t xml:space="preserve">such as </w:t>
      </w:r>
      <w:r w:rsidR="00FE6C9C" w:rsidRPr="00470BCC">
        <w:t>Education, Training, and Library (SOC 25)</w:t>
      </w:r>
      <w:r w:rsidR="00FE6C9C">
        <w:t>,</w:t>
      </w:r>
      <w:r w:rsidR="00FE6C9C" w:rsidRPr="00470BCC">
        <w:t xml:space="preserve"> Healthcare Practitioners and Technical (SOC 29), and Management (SOC 11)</w:t>
      </w:r>
      <w:r w:rsidR="00FE6C9C">
        <w:t xml:space="preserve"> </w:t>
      </w:r>
      <w:r w:rsidR="0035348A">
        <w:t>also rank highly on</w:t>
      </w:r>
      <w:r w:rsidR="00FE6C9C">
        <w:t xml:space="preserve"> the list in employment demand</w:t>
      </w:r>
      <w:r w:rsidR="00FE6C9C" w:rsidRPr="00470BCC">
        <w:t>.</w:t>
      </w:r>
    </w:p>
    <w:p w14:paraId="1122BA55" w14:textId="77777777" w:rsidR="00FE6C9C" w:rsidRPr="0080566D" w:rsidRDefault="00FE6C9C" w:rsidP="00C422B6">
      <w:pPr>
        <w:pStyle w:val="ListParagraph"/>
        <w:spacing w:line="360" w:lineRule="auto"/>
        <w:ind w:left="0"/>
        <w:jc w:val="both"/>
      </w:pPr>
    </w:p>
    <w:p w14:paraId="26C4EC49" w14:textId="041099D7" w:rsidR="00972795" w:rsidRDefault="00972795" w:rsidP="008563D9">
      <w:pPr>
        <w:pStyle w:val="ListParagraph"/>
        <w:spacing w:line="360" w:lineRule="auto"/>
        <w:ind w:left="0"/>
        <w:jc w:val="both"/>
        <w:rPr>
          <w:rFonts w:eastAsia="Times New Roman" w:cs="Times New Roman"/>
          <w:color w:val="000000"/>
        </w:rPr>
      </w:pPr>
      <w:r>
        <w:t>In a</w:t>
      </w:r>
      <w:r w:rsidR="00FE6C9C">
        <w:t xml:space="preserve">pplying the SOC-CIP crosswalk </w:t>
      </w:r>
      <w:r>
        <w:t xml:space="preserve">to the expected average annual demand of </w:t>
      </w:r>
      <w:r w:rsidR="00184252">
        <w:rPr>
          <w:rFonts w:eastAsia="Times New Roman" w:cs="Times New Roman"/>
          <w:bCs/>
        </w:rPr>
        <w:t>17,352</w:t>
      </w:r>
      <w:r>
        <w:rPr>
          <w:rFonts w:eastAsia="Times New Roman" w:cs="Times New Roman"/>
          <w:bCs/>
        </w:rPr>
        <w:t xml:space="preserve"> </w:t>
      </w:r>
      <w:r w:rsidR="00FE6C9C" w:rsidRPr="00470BCC">
        <w:rPr>
          <w:rFonts w:eastAsia="Times New Roman" w:cs="Times New Roman"/>
        </w:rPr>
        <w:t>employe</w:t>
      </w:r>
      <w:r w:rsidR="00FE6C9C">
        <w:rPr>
          <w:rFonts w:eastAsia="Times New Roman" w:cs="Times New Roman"/>
        </w:rPr>
        <w:t>es</w:t>
      </w:r>
      <w:r>
        <w:rPr>
          <w:rFonts w:eastAsia="Times New Roman" w:cs="Times New Roman"/>
        </w:rPr>
        <w:t xml:space="preserve">, it </w:t>
      </w:r>
      <w:r w:rsidR="004C5E32">
        <w:rPr>
          <w:rFonts w:eastAsia="Times New Roman" w:cs="Times New Roman"/>
        </w:rPr>
        <w:t>i</w:t>
      </w:r>
      <w:r w:rsidR="00BE3637">
        <w:rPr>
          <w:rFonts w:eastAsia="Times New Roman" w:cs="Times New Roman"/>
        </w:rPr>
        <w:t>s</w:t>
      </w:r>
      <w:r w:rsidR="00FE6C9C">
        <w:rPr>
          <w:rFonts w:eastAsia="Times New Roman" w:cs="Times New Roman"/>
        </w:rPr>
        <w:t xml:space="preserve"> </w:t>
      </w:r>
      <w:r>
        <w:rPr>
          <w:rFonts w:eastAsia="Times New Roman" w:cs="Times New Roman"/>
        </w:rPr>
        <w:t xml:space="preserve">noted that only </w:t>
      </w:r>
      <w:r w:rsidRPr="00470BCC">
        <w:rPr>
          <w:rFonts w:cs="Arial"/>
        </w:rPr>
        <w:t>15,286</w:t>
      </w:r>
      <w:r w:rsidR="00BE3637">
        <w:rPr>
          <w:rFonts w:cs="Arial"/>
        </w:rPr>
        <w:t>,</w:t>
      </w:r>
      <w:r>
        <w:rPr>
          <w:rFonts w:cs="Arial"/>
        </w:rPr>
        <w:t xml:space="preserve"> or 88.1 percent </w:t>
      </w:r>
      <w:r w:rsidR="00BE3637">
        <w:rPr>
          <w:rFonts w:cs="Arial"/>
        </w:rPr>
        <w:t xml:space="preserve">of the total employees, </w:t>
      </w:r>
      <w:r>
        <w:rPr>
          <w:rFonts w:cs="Arial"/>
        </w:rPr>
        <w:t>could be matched with a CIP</w:t>
      </w:r>
      <w:r w:rsidR="00BE3637">
        <w:rPr>
          <w:rFonts w:cs="Arial"/>
        </w:rPr>
        <w:t xml:space="preserve"> code</w:t>
      </w:r>
      <w:r>
        <w:rPr>
          <w:rFonts w:cs="Arial"/>
        </w:rPr>
        <w:t xml:space="preserve">. </w:t>
      </w:r>
      <w:r w:rsidR="008563D9">
        <w:rPr>
          <w:rFonts w:cs="Arial"/>
        </w:rPr>
        <w:t xml:space="preserve">Based on the </w:t>
      </w:r>
      <w:r w:rsidR="00BE3637">
        <w:rPr>
          <w:rFonts w:cs="Arial"/>
        </w:rPr>
        <w:t xml:space="preserve">SOC-CIP </w:t>
      </w:r>
      <w:r w:rsidR="008563D9">
        <w:rPr>
          <w:rFonts w:cs="Arial"/>
        </w:rPr>
        <w:t xml:space="preserve">crosswalk, </w:t>
      </w:r>
      <w:r w:rsidR="00BE3637">
        <w:rPr>
          <w:rFonts w:cs="Arial"/>
        </w:rPr>
        <w:t xml:space="preserve">one can </w:t>
      </w:r>
      <w:r w:rsidR="00263414">
        <w:rPr>
          <w:rFonts w:cs="Arial"/>
        </w:rPr>
        <w:t>observe that</w:t>
      </w:r>
      <w:r>
        <w:rPr>
          <w:rFonts w:cs="Arial"/>
        </w:rPr>
        <w:t xml:space="preserve"> the average graduate student supply from Broward College </w:t>
      </w:r>
      <w:r w:rsidR="008563D9">
        <w:rPr>
          <w:rFonts w:cs="Arial"/>
        </w:rPr>
        <w:t xml:space="preserve">to its area </w:t>
      </w:r>
      <w:r>
        <w:rPr>
          <w:rFonts w:cs="Arial"/>
        </w:rPr>
        <w:t xml:space="preserve">(over </w:t>
      </w:r>
      <w:r w:rsidR="00BE3637">
        <w:rPr>
          <w:rFonts w:cs="Arial"/>
        </w:rPr>
        <w:t xml:space="preserve">the </w:t>
      </w:r>
      <w:r>
        <w:rPr>
          <w:rFonts w:cs="Arial"/>
        </w:rPr>
        <w:t>three pr</w:t>
      </w:r>
      <w:r w:rsidR="00BE3637">
        <w:rPr>
          <w:rFonts w:cs="Arial"/>
        </w:rPr>
        <w:t>evious</w:t>
      </w:r>
      <w:r w:rsidR="005F1FD3">
        <w:rPr>
          <w:rFonts w:cs="Arial"/>
        </w:rPr>
        <w:t xml:space="preserve"> </w:t>
      </w:r>
      <w:r>
        <w:rPr>
          <w:rFonts w:cs="Arial"/>
        </w:rPr>
        <w:t>years</w:t>
      </w:r>
      <w:r w:rsidR="006E0C6A" w:rsidRPr="004D0C3D">
        <w:rPr>
          <w:rFonts w:cs="Arial"/>
          <w:vertAlign w:val="superscript"/>
        </w:rPr>
        <w:footnoteReference w:id="31"/>
      </w:r>
      <w:r>
        <w:rPr>
          <w:rFonts w:cs="Arial"/>
        </w:rPr>
        <w:t xml:space="preserve">) </w:t>
      </w:r>
      <w:r w:rsidR="008563D9">
        <w:rPr>
          <w:rFonts w:cs="Arial"/>
        </w:rPr>
        <w:t xml:space="preserve">is </w:t>
      </w:r>
      <w:r>
        <w:rPr>
          <w:rFonts w:cs="Arial"/>
        </w:rPr>
        <w:t>8,271</w:t>
      </w:r>
      <w:r w:rsidR="00BE3637">
        <w:rPr>
          <w:rFonts w:cs="Arial"/>
        </w:rPr>
        <w:t>,</w:t>
      </w:r>
      <w:r>
        <w:rPr>
          <w:rFonts w:cs="Arial"/>
        </w:rPr>
        <w:t xml:space="preserve"> as opposed to the matched need of </w:t>
      </w:r>
      <w:r w:rsidR="008563D9">
        <w:rPr>
          <w:rFonts w:cs="Arial"/>
        </w:rPr>
        <w:t>15,286</w:t>
      </w:r>
      <w:r w:rsidR="009F3927">
        <w:rPr>
          <w:rFonts w:cs="Arial"/>
        </w:rPr>
        <w:t>,</w:t>
      </w:r>
      <w:r w:rsidR="008563D9">
        <w:rPr>
          <w:rStyle w:val="FootnoteReference"/>
          <w:rFonts w:cs="Arial"/>
        </w:rPr>
        <w:footnoteReference w:id="32"/>
      </w:r>
      <w:r>
        <w:rPr>
          <w:rFonts w:cs="Arial"/>
        </w:rPr>
        <w:t xml:space="preserve"> </w:t>
      </w:r>
      <w:r w:rsidR="00263414">
        <w:rPr>
          <w:rFonts w:cs="Arial"/>
        </w:rPr>
        <w:t xml:space="preserve">leaving an assignable </w:t>
      </w:r>
      <w:r w:rsidR="006D18AC">
        <w:rPr>
          <w:rFonts w:cs="Arial"/>
        </w:rPr>
        <w:t xml:space="preserve">gap, or shortage, </w:t>
      </w:r>
      <w:r w:rsidR="009F3927">
        <w:rPr>
          <w:rFonts w:cs="Arial"/>
        </w:rPr>
        <w:t xml:space="preserve"> </w:t>
      </w:r>
      <w:r w:rsidR="00263414">
        <w:rPr>
          <w:rFonts w:cs="Arial"/>
        </w:rPr>
        <w:t>of 7,015</w:t>
      </w:r>
      <w:r w:rsidR="006D18AC">
        <w:rPr>
          <w:rFonts w:cs="Arial"/>
        </w:rPr>
        <w:t xml:space="preserve"> on an annual basis</w:t>
      </w:r>
      <w:r w:rsidR="009F3927">
        <w:rPr>
          <w:rFonts w:cs="Arial"/>
        </w:rPr>
        <w:t>.</w:t>
      </w:r>
      <w:r w:rsidR="00263414">
        <w:rPr>
          <w:rFonts w:cs="Arial"/>
        </w:rPr>
        <w:t xml:space="preserve"> </w:t>
      </w:r>
      <w:r>
        <w:rPr>
          <w:rFonts w:cs="Arial"/>
        </w:rPr>
        <w:t xml:space="preserve">The </w:t>
      </w:r>
      <w:r w:rsidR="00602FA1">
        <w:rPr>
          <w:rFonts w:cs="Arial"/>
        </w:rPr>
        <w:t xml:space="preserve">largest </w:t>
      </w:r>
      <w:r w:rsidR="009F3927">
        <w:rPr>
          <w:rFonts w:cs="Arial"/>
        </w:rPr>
        <w:t>difference</w:t>
      </w:r>
      <w:r w:rsidR="0099564A">
        <w:rPr>
          <w:rFonts w:cs="Arial"/>
        </w:rPr>
        <w:t xml:space="preserve">, or </w:t>
      </w:r>
      <w:r w:rsidR="006D18AC">
        <w:rPr>
          <w:rFonts w:cs="Arial"/>
        </w:rPr>
        <w:t>gap</w:t>
      </w:r>
      <w:r w:rsidR="009F3927">
        <w:rPr>
          <w:rFonts w:cs="Arial"/>
        </w:rPr>
        <w:t>, occurs</w:t>
      </w:r>
      <w:r>
        <w:rPr>
          <w:rFonts w:cs="Arial"/>
        </w:rPr>
        <w:t xml:space="preserve"> in the </w:t>
      </w:r>
      <w:r w:rsidR="0099564A">
        <w:rPr>
          <w:rFonts w:eastAsia="Times New Roman" w:cs="Times New Roman"/>
        </w:rPr>
        <w:t>current program offerings</w:t>
      </w:r>
      <w:r>
        <w:rPr>
          <w:rFonts w:cs="Arial"/>
        </w:rPr>
        <w:t xml:space="preserve"> category </w:t>
      </w:r>
      <w:r w:rsidRPr="004B506B">
        <w:rPr>
          <w:rFonts w:eastAsia="Times New Roman" w:cs="Times New Roman"/>
          <w:color w:val="000000"/>
        </w:rPr>
        <w:t>Business, Management, Marketing, and Related Support Services</w:t>
      </w:r>
      <w:r>
        <w:rPr>
          <w:rFonts w:eastAsia="Times New Roman" w:cs="Times New Roman"/>
          <w:color w:val="000000"/>
        </w:rPr>
        <w:t xml:space="preserve"> (CIP 52</w:t>
      </w:r>
      <w:r w:rsidRPr="00737C19">
        <w:rPr>
          <w:rFonts w:eastAsia="Times New Roman" w:cs="Times New Roman"/>
          <w:color w:val="000000"/>
        </w:rPr>
        <w:t>)</w:t>
      </w:r>
      <w:r w:rsidR="008563D9">
        <w:rPr>
          <w:rFonts w:eastAsia="Times New Roman" w:cs="Times New Roman"/>
          <w:color w:val="000000"/>
        </w:rPr>
        <w:t xml:space="preserve">, </w:t>
      </w:r>
      <w:r w:rsidR="0099564A">
        <w:rPr>
          <w:rFonts w:eastAsia="Times New Roman" w:cs="Times New Roman"/>
          <w:color w:val="000000"/>
        </w:rPr>
        <w:t xml:space="preserve">and most notably </w:t>
      </w:r>
      <w:r w:rsidR="009F3927">
        <w:rPr>
          <w:rFonts w:eastAsia="Times New Roman" w:cs="Times New Roman"/>
          <w:color w:val="000000"/>
        </w:rPr>
        <w:t>in the</w:t>
      </w:r>
      <w:r w:rsidR="008563D9">
        <w:rPr>
          <w:rFonts w:eastAsia="Times New Roman" w:cs="Times New Roman"/>
          <w:color w:val="000000"/>
        </w:rPr>
        <w:t xml:space="preserve"> subcategories</w:t>
      </w:r>
      <w:r w:rsidR="006D18AC">
        <w:rPr>
          <w:rFonts w:eastAsia="Times New Roman" w:cs="Times New Roman"/>
          <w:color w:val="000000"/>
        </w:rPr>
        <w:t>:</w:t>
      </w:r>
      <w:r w:rsidR="008563D9">
        <w:rPr>
          <w:rFonts w:eastAsia="Times New Roman" w:cs="Times New Roman"/>
          <w:color w:val="000000"/>
        </w:rPr>
        <w:t xml:space="preserve"> E</w:t>
      </w:r>
      <w:r w:rsidRPr="00737C19">
        <w:rPr>
          <w:rFonts w:eastAsia="Times New Roman" w:cs="Times New Roman"/>
        </w:rPr>
        <w:t>ntrepreneurship/Entrepreneurial Studies (CIP 52</w:t>
      </w:r>
      <w:r w:rsidR="0026516F">
        <w:rPr>
          <w:rFonts w:eastAsia="Times New Roman" w:cs="Times New Roman"/>
        </w:rPr>
        <w:t>.</w:t>
      </w:r>
      <w:r w:rsidRPr="00737C19">
        <w:rPr>
          <w:rFonts w:eastAsia="Times New Roman" w:cs="Times New Roman"/>
        </w:rPr>
        <w:t>0701), Accounting Technology/Technician and Bookkeeping (CIP 52</w:t>
      </w:r>
      <w:r w:rsidR="0026516F">
        <w:rPr>
          <w:rFonts w:eastAsia="Times New Roman" w:cs="Times New Roman"/>
        </w:rPr>
        <w:t>.</w:t>
      </w:r>
      <w:r w:rsidRPr="00737C19">
        <w:rPr>
          <w:rFonts w:eastAsia="Times New Roman" w:cs="Times New Roman"/>
        </w:rPr>
        <w:t>0302)</w:t>
      </w:r>
      <w:r>
        <w:rPr>
          <w:rFonts w:eastAsia="Times New Roman" w:cs="Times New Roman"/>
        </w:rPr>
        <w:t>,</w:t>
      </w:r>
      <w:r w:rsidRPr="00737C19">
        <w:rPr>
          <w:rFonts w:eastAsia="Times New Roman" w:cs="Times New Roman"/>
        </w:rPr>
        <w:t xml:space="preserve"> and Business Administration and Management, General</w:t>
      </w:r>
      <w:r>
        <w:rPr>
          <w:rFonts w:eastAsia="Times New Roman" w:cs="Times New Roman"/>
        </w:rPr>
        <w:t xml:space="preserve"> (CIP 52</w:t>
      </w:r>
      <w:r w:rsidR="0026516F">
        <w:rPr>
          <w:rFonts w:eastAsia="Times New Roman" w:cs="Times New Roman"/>
        </w:rPr>
        <w:t>.</w:t>
      </w:r>
      <w:r>
        <w:rPr>
          <w:rFonts w:eastAsia="Times New Roman" w:cs="Times New Roman"/>
        </w:rPr>
        <w:t>0201)</w:t>
      </w:r>
      <w:r w:rsidR="008563D9">
        <w:rPr>
          <w:rFonts w:eastAsia="Times New Roman" w:cs="Times New Roman"/>
        </w:rPr>
        <w:t xml:space="preserve">. </w:t>
      </w:r>
      <w:r w:rsidRPr="00737C19">
        <w:rPr>
          <w:rFonts w:eastAsia="Times New Roman" w:cs="Times New Roman"/>
        </w:rPr>
        <w:t xml:space="preserve">The second </w:t>
      </w:r>
      <w:r w:rsidR="007D6883">
        <w:rPr>
          <w:rFonts w:eastAsia="Times New Roman" w:cs="Times New Roman"/>
        </w:rPr>
        <w:t>largest</w:t>
      </w:r>
      <w:r w:rsidR="007D6883" w:rsidRPr="00737C19">
        <w:rPr>
          <w:rFonts w:eastAsia="Times New Roman" w:cs="Times New Roman"/>
        </w:rPr>
        <w:t xml:space="preserve"> </w:t>
      </w:r>
      <w:r w:rsidR="006D18AC">
        <w:rPr>
          <w:rFonts w:eastAsia="Times New Roman" w:cs="Times New Roman"/>
        </w:rPr>
        <w:t>gap</w:t>
      </w:r>
      <w:r w:rsidR="005F1FD3">
        <w:rPr>
          <w:rFonts w:eastAsia="Times New Roman" w:cs="Times New Roman"/>
        </w:rPr>
        <w:t xml:space="preserve"> </w:t>
      </w:r>
      <w:r w:rsidR="005F1FD3" w:rsidRPr="00737C19">
        <w:rPr>
          <w:rFonts w:eastAsia="Times New Roman" w:cs="Times New Roman"/>
        </w:rPr>
        <w:t>occurs</w:t>
      </w:r>
      <w:r w:rsidRPr="00737C19">
        <w:rPr>
          <w:rFonts w:eastAsia="Times New Roman" w:cs="Times New Roman"/>
        </w:rPr>
        <w:t xml:space="preserve"> at </w:t>
      </w:r>
      <w:r w:rsidRPr="00737C19">
        <w:rPr>
          <w:rFonts w:eastAsia="Times New Roman" w:cs="Times New Roman"/>
          <w:color w:val="000000"/>
        </w:rPr>
        <w:t xml:space="preserve">Public Administration and Social Service Professions (CIP </w:t>
      </w:r>
      <w:r>
        <w:rPr>
          <w:rFonts w:eastAsia="Times New Roman" w:cs="Times New Roman"/>
          <w:color w:val="000000"/>
        </w:rPr>
        <w:t>44); in particular</w:t>
      </w:r>
      <w:r w:rsidR="00094B7E">
        <w:rPr>
          <w:rFonts w:eastAsia="Times New Roman" w:cs="Times New Roman"/>
          <w:color w:val="000000"/>
        </w:rPr>
        <w:t>,</w:t>
      </w:r>
      <w:r>
        <w:rPr>
          <w:rFonts w:eastAsia="Times New Roman" w:cs="Times New Roman"/>
          <w:color w:val="000000"/>
        </w:rPr>
        <w:t xml:space="preserve"> Public Administration (CIP 44</w:t>
      </w:r>
      <w:r w:rsidR="0026516F">
        <w:rPr>
          <w:rFonts w:eastAsia="Times New Roman" w:cs="Times New Roman"/>
          <w:color w:val="000000"/>
        </w:rPr>
        <w:t>.</w:t>
      </w:r>
      <w:r>
        <w:rPr>
          <w:rFonts w:eastAsia="Times New Roman" w:cs="Times New Roman"/>
          <w:color w:val="000000"/>
        </w:rPr>
        <w:t xml:space="preserve">0401). The third </w:t>
      </w:r>
      <w:r w:rsidR="00CF0F27">
        <w:rPr>
          <w:rFonts w:eastAsia="Times New Roman" w:cs="Times New Roman"/>
          <w:color w:val="000000"/>
        </w:rPr>
        <w:t xml:space="preserve">largest </w:t>
      </w:r>
      <w:r w:rsidR="006D18AC">
        <w:rPr>
          <w:rFonts w:eastAsia="Times New Roman" w:cs="Times New Roman"/>
          <w:color w:val="000000"/>
        </w:rPr>
        <w:t>gap</w:t>
      </w:r>
      <w:r>
        <w:rPr>
          <w:rFonts w:eastAsia="Times New Roman" w:cs="Times New Roman"/>
          <w:color w:val="000000"/>
        </w:rPr>
        <w:t xml:space="preserve"> is noted in Education (CIP 13), where Early Childhood Education and Teaching (CIP 13</w:t>
      </w:r>
      <w:r w:rsidR="0026516F">
        <w:rPr>
          <w:rFonts w:eastAsia="Times New Roman" w:cs="Times New Roman"/>
          <w:color w:val="000000"/>
        </w:rPr>
        <w:t>.</w:t>
      </w:r>
      <w:r>
        <w:rPr>
          <w:rFonts w:eastAsia="Times New Roman" w:cs="Times New Roman"/>
          <w:color w:val="000000"/>
        </w:rPr>
        <w:t xml:space="preserve">1210) </w:t>
      </w:r>
      <w:r w:rsidR="00094B7E">
        <w:rPr>
          <w:rFonts w:eastAsia="Times New Roman" w:cs="Times New Roman"/>
          <w:color w:val="000000"/>
        </w:rPr>
        <w:t>has a lower program representation based on area employment needs.</w:t>
      </w:r>
      <w:r w:rsidR="00F137D2">
        <w:rPr>
          <w:rFonts w:eastAsia="Times New Roman" w:cs="Times New Roman"/>
          <w:color w:val="000000"/>
        </w:rPr>
        <w:t xml:space="preserve"> </w:t>
      </w:r>
      <w:r>
        <w:rPr>
          <w:rFonts w:eastAsia="Times New Roman" w:cs="Times New Roman"/>
          <w:color w:val="000000"/>
        </w:rPr>
        <w:t xml:space="preserve">It </w:t>
      </w:r>
      <w:r w:rsidR="00094B7E">
        <w:rPr>
          <w:rFonts w:eastAsia="Times New Roman" w:cs="Times New Roman"/>
          <w:color w:val="000000"/>
        </w:rPr>
        <w:t xml:space="preserve">should </w:t>
      </w:r>
      <w:r w:rsidR="005F1FD3">
        <w:rPr>
          <w:rFonts w:eastAsia="Times New Roman" w:cs="Times New Roman"/>
          <w:color w:val="000000"/>
        </w:rPr>
        <w:t>be noted</w:t>
      </w:r>
      <w:r>
        <w:rPr>
          <w:rFonts w:eastAsia="Times New Roman" w:cs="Times New Roman"/>
          <w:color w:val="000000"/>
        </w:rPr>
        <w:t xml:space="preserve"> that there is also a </w:t>
      </w:r>
      <w:r w:rsidR="006D18AC">
        <w:rPr>
          <w:rFonts w:eastAsia="Times New Roman" w:cs="Times New Roman"/>
          <w:color w:val="000000"/>
        </w:rPr>
        <w:t>gap</w:t>
      </w:r>
      <w:r w:rsidR="005F1FD3">
        <w:rPr>
          <w:rFonts w:eastAsia="Times New Roman" w:cs="Times New Roman"/>
          <w:color w:val="000000"/>
        </w:rPr>
        <w:t xml:space="preserve"> in</w:t>
      </w:r>
      <w:r>
        <w:rPr>
          <w:rFonts w:eastAsia="Times New Roman" w:cs="Times New Roman"/>
          <w:color w:val="000000"/>
        </w:rPr>
        <w:t xml:space="preserve"> Construction (CIP 46), where not only Electricians (CIP 460302) and Carpentry/</w:t>
      </w:r>
      <w:r w:rsidR="00A55B1F">
        <w:rPr>
          <w:rFonts w:eastAsia="Times New Roman" w:cs="Times New Roman"/>
          <w:color w:val="000000"/>
        </w:rPr>
        <w:t xml:space="preserve"> </w:t>
      </w:r>
      <w:r>
        <w:rPr>
          <w:rFonts w:eastAsia="Times New Roman" w:cs="Times New Roman"/>
          <w:color w:val="000000"/>
        </w:rPr>
        <w:t>Carpenter (</w:t>
      </w:r>
      <w:r w:rsidRPr="00E61BD7">
        <w:rPr>
          <w:rFonts w:eastAsia="Times New Roman" w:cs="Times New Roman"/>
          <w:color w:val="000000"/>
        </w:rPr>
        <w:t>CIP 46</w:t>
      </w:r>
      <w:r w:rsidR="0026516F">
        <w:rPr>
          <w:rFonts w:eastAsia="Times New Roman" w:cs="Times New Roman"/>
          <w:color w:val="000000"/>
        </w:rPr>
        <w:t>.</w:t>
      </w:r>
      <w:r w:rsidRPr="00E61BD7">
        <w:rPr>
          <w:rFonts w:eastAsia="Times New Roman" w:cs="Times New Roman"/>
          <w:color w:val="000000"/>
        </w:rPr>
        <w:t xml:space="preserve">0201) </w:t>
      </w:r>
      <w:r w:rsidR="00094B7E">
        <w:rPr>
          <w:rFonts w:eastAsia="Times New Roman" w:cs="Times New Roman"/>
          <w:color w:val="000000"/>
        </w:rPr>
        <w:t>are</w:t>
      </w:r>
      <w:r w:rsidRPr="00E61BD7">
        <w:rPr>
          <w:rFonts w:eastAsia="Times New Roman" w:cs="Times New Roman"/>
          <w:color w:val="000000"/>
        </w:rPr>
        <w:t xml:space="preserve"> in demand</w:t>
      </w:r>
      <w:r>
        <w:rPr>
          <w:rFonts w:eastAsia="Times New Roman" w:cs="Times New Roman"/>
          <w:color w:val="000000"/>
        </w:rPr>
        <w:t>,</w:t>
      </w:r>
      <w:r w:rsidRPr="00E61BD7">
        <w:rPr>
          <w:rFonts w:eastAsia="Times New Roman" w:cs="Times New Roman"/>
          <w:color w:val="000000"/>
        </w:rPr>
        <w:t xml:space="preserve"> but also a</w:t>
      </w:r>
      <w:r>
        <w:rPr>
          <w:rFonts w:eastAsia="Times New Roman" w:cs="Times New Roman"/>
          <w:color w:val="000000"/>
        </w:rPr>
        <w:t xml:space="preserve"> cadre </w:t>
      </w:r>
      <w:r w:rsidRPr="00E61BD7">
        <w:rPr>
          <w:rFonts w:eastAsia="Times New Roman" w:cs="Times New Roman"/>
          <w:color w:val="000000"/>
        </w:rPr>
        <w:t xml:space="preserve">of other construction trades. </w:t>
      </w:r>
    </w:p>
    <w:p w14:paraId="3BD978A2" w14:textId="77777777" w:rsidR="00D21E15" w:rsidRDefault="00D21E15" w:rsidP="003274B9">
      <w:pPr>
        <w:pStyle w:val="ListParagraph"/>
        <w:spacing w:line="360" w:lineRule="auto"/>
        <w:ind w:left="0"/>
        <w:jc w:val="both"/>
      </w:pPr>
    </w:p>
    <w:p w14:paraId="7B33A9F8" w14:textId="3D3DF142" w:rsidR="002C0BDD" w:rsidRPr="0080566D" w:rsidRDefault="006D18AC" w:rsidP="0080566D">
      <w:pPr>
        <w:pStyle w:val="ListParagraph"/>
        <w:spacing w:line="360" w:lineRule="auto"/>
        <w:ind w:left="0"/>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D21E15">
        <w:t xml:space="preserve">The </w:t>
      </w:r>
      <w:r w:rsidR="00715D4F" w:rsidRPr="00D21E15">
        <w:t xml:space="preserve">state college IR/IE office </w:t>
      </w:r>
      <w:r w:rsidR="00D171E9" w:rsidRPr="00D21E15">
        <w:t xml:space="preserve">survey </w:t>
      </w:r>
      <w:r w:rsidR="00715D4F" w:rsidRPr="00D21E15">
        <w:t xml:space="preserve">results </w:t>
      </w:r>
      <w:r w:rsidR="00D171E9" w:rsidRPr="00D21E15">
        <w:t xml:space="preserve">reveal that </w:t>
      </w:r>
      <w:r w:rsidR="003274B9" w:rsidRPr="00D21E15">
        <w:t xml:space="preserve">some new programs </w:t>
      </w:r>
      <w:r w:rsidR="00715D4F" w:rsidRPr="00D21E15">
        <w:t xml:space="preserve">will be </w:t>
      </w:r>
      <w:r w:rsidR="003274B9" w:rsidRPr="00D21E15">
        <w:t xml:space="preserve">added to the curriculum of Broward College </w:t>
      </w:r>
      <w:r w:rsidR="00D21E15" w:rsidRPr="00D21E15">
        <w:t xml:space="preserve">of which Aviation Administration, Business Analytics, Computer Network &amp; Security Technology Project Management in part or in whole </w:t>
      </w:r>
      <w:r w:rsidR="003274B9" w:rsidRPr="00D21E15">
        <w:t>fall within the broader CIP 52 category</w:t>
      </w:r>
      <w:r w:rsidR="005F1FD3" w:rsidRPr="00D21E15">
        <w:t>.</w:t>
      </w:r>
      <w:r w:rsidR="003274B9" w:rsidRPr="00D21E15">
        <w:t xml:space="preserve"> </w:t>
      </w:r>
      <w:r w:rsidR="003274B9" w:rsidRPr="0080566D">
        <w:t xml:space="preserve">Broward College has a system by which </w:t>
      </w:r>
      <w:r w:rsidR="009906AD" w:rsidRPr="0080566D">
        <w:t xml:space="preserve">they </w:t>
      </w:r>
      <w:r w:rsidR="003274B9" w:rsidRPr="0080566D">
        <w:t xml:space="preserve">review </w:t>
      </w:r>
      <w:r w:rsidR="00991B5D" w:rsidRPr="0080566D">
        <w:t xml:space="preserve">and </w:t>
      </w:r>
      <w:r w:rsidR="003274B9" w:rsidRPr="0080566D">
        <w:t>vet new program submissions, conduct labor market research and request input from employers, via Advisory Committees, before establishing a new program</w:t>
      </w:r>
      <w:r w:rsidR="009906AD" w:rsidRPr="0080566D">
        <w:t xml:space="preserve">. </w:t>
      </w:r>
      <w:r w:rsidR="002C0BDD" w:rsidRPr="0080566D">
        <w:t>M</w:t>
      </w:r>
      <w:r w:rsidR="00D21E15" w:rsidRPr="0080566D">
        <w:t>ost o</w:t>
      </w:r>
      <w:r w:rsidR="009906AD" w:rsidRPr="0080566D">
        <w:t xml:space="preserve">f </w:t>
      </w:r>
      <w:r w:rsidR="00CA63D5" w:rsidRPr="0080566D">
        <w:t>the</w:t>
      </w:r>
      <w:r w:rsidR="009906AD" w:rsidRPr="0080566D">
        <w:t xml:space="preserve"> qualitative data</w:t>
      </w:r>
      <w:r w:rsidR="00715D4F" w:rsidRPr="0080566D">
        <w:t>,</w:t>
      </w:r>
      <w:r w:rsidR="009906AD" w:rsidRPr="0080566D">
        <w:t xml:space="preserve"> or measures</w:t>
      </w:r>
      <w:r w:rsidR="00715D4F" w:rsidRPr="0080566D">
        <w:t>,</w:t>
      </w:r>
      <w:r w:rsidR="009906AD" w:rsidRPr="0080566D">
        <w:t xml:space="preserve"> to evaluate existing programs come from the </w:t>
      </w:r>
      <w:r w:rsidR="00715D4F" w:rsidRPr="0080566D">
        <w:t xml:space="preserve">existing </w:t>
      </w:r>
      <w:r w:rsidR="009906AD" w:rsidRPr="0080566D">
        <w:t>employers</w:t>
      </w:r>
      <w:r w:rsidR="00715D4F" w:rsidRPr="0080566D">
        <w:t xml:space="preserve"> in the Broward state </w:t>
      </w:r>
      <w:r w:rsidR="0071102B" w:rsidRPr="0080566D">
        <w:t xml:space="preserve">college </w:t>
      </w:r>
      <w:r w:rsidR="0071102B">
        <w:t>area</w:t>
      </w:r>
      <w:r w:rsidR="00715D4F" w:rsidRPr="0080566D">
        <w:t xml:space="preserve">. </w:t>
      </w:r>
      <w:r w:rsidR="005F1FD3" w:rsidRPr="0080566D">
        <w:t>These measures</w:t>
      </w:r>
      <w:r w:rsidR="009906AD" w:rsidRPr="0080566D">
        <w:t xml:space="preserve"> </w:t>
      </w:r>
      <w:r w:rsidR="00715D4F" w:rsidRPr="0080566D">
        <w:t xml:space="preserve">currently </w:t>
      </w:r>
      <w:r w:rsidR="009906AD" w:rsidRPr="0080566D">
        <w:t xml:space="preserve">indicate that the program(s) Broward College </w:t>
      </w:r>
      <w:r w:rsidR="00715D4F" w:rsidRPr="0080566D">
        <w:t>are</w:t>
      </w:r>
      <w:r w:rsidR="009906AD" w:rsidRPr="0080566D">
        <w:t xml:space="preserve"> offering do</w:t>
      </w:r>
      <w:r w:rsidR="00991B5D" w:rsidRPr="0080566D">
        <w:t xml:space="preserve"> not </w:t>
      </w:r>
      <w:r w:rsidR="009906AD" w:rsidRPr="0080566D">
        <w:t xml:space="preserve">meet </w:t>
      </w:r>
      <w:r>
        <w:t xml:space="preserve">all </w:t>
      </w:r>
      <w:r w:rsidR="009906AD" w:rsidRPr="0080566D">
        <w:t>the</w:t>
      </w:r>
      <w:r w:rsidR="00991B5D" w:rsidRPr="0080566D">
        <w:t xml:space="preserve"> employers’ </w:t>
      </w:r>
      <w:r w:rsidR="009906AD" w:rsidRPr="0080566D">
        <w:t>current labor market needs.</w:t>
      </w:r>
      <w:r w:rsidR="003274B9" w:rsidRPr="0080566D">
        <w:t xml:space="preserve"> </w:t>
      </w:r>
      <w:r w:rsidR="009906AD" w:rsidRPr="0080566D">
        <w:t xml:space="preserve">In addition, Broward College </w:t>
      </w:r>
      <w:r w:rsidR="003274B9" w:rsidRPr="0080566D">
        <w:t>recognizes the importance that students are able to be employed upon graduation</w:t>
      </w:r>
      <w:r w:rsidR="009906AD" w:rsidRPr="0080566D">
        <w:t>, but s</w:t>
      </w:r>
      <w:r w:rsidR="003274B9" w:rsidRPr="0080566D">
        <w:t>tudent feedback seems to encounter some difficulties</w:t>
      </w:r>
      <w:r w:rsidR="002C0BDD" w:rsidRPr="0080566D">
        <w:t xml:space="preserve"> in </w:t>
      </w:r>
      <w:r>
        <w:t>being collected</w:t>
      </w:r>
      <w:r w:rsidR="002C0BDD" w:rsidRPr="0080566D">
        <w:t>.</w:t>
      </w:r>
      <w:r w:rsidR="00D21E15" w:rsidRPr="0080566D">
        <w:t xml:space="preserve"> </w:t>
      </w:r>
      <w:r w:rsidR="002C0BDD" w:rsidRPr="0080566D">
        <w:t>Effectiveness</w:t>
      </w:r>
      <w:r w:rsidR="008F7A8A" w:rsidRPr="0080566D">
        <w:t xml:space="preserve"> of programs (ability to provide students with the skills to meet the workforce needs)</w:t>
      </w:r>
      <w:r w:rsidR="004F5931" w:rsidRPr="0080566D">
        <w:t xml:space="preserve"> for all CTE degree level and post-secondary adult vocational programs,</w:t>
      </w:r>
      <w:r w:rsidR="008F7A8A" w:rsidRPr="0080566D">
        <w:t xml:space="preserve"> is measured </w:t>
      </w:r>
      <w:r w:rsidR="00CA63D5" w:rsidRPr="0080566D">
        <w:t xml:space="preserve">by Broward College </w:t>
      </w:r>
      <w:r w:rsidR="008F7A8A" w:rsidRPr="0080566D">
        <w:t xml:space="preserve">through a program viability review process </w:t>
      </w:r>
      <w:r w:rsidR="00CA63D5" w:rsidRPr="0080566D">
        <w:t xml:space="preserve">conducted </w:t>
      </w:r>
      <w:r w:rsidR="004F5931" w:rsidRPr="0080566D">
        <w:t xml:space="preserve">on an annual </w:t>
      </w:r>
      <w:r w:rsidR="005F1FD3" w:rsidRPr="0080566D">
        <w:t>basis (</w:t>
      </w:r>
      <w:r w:rsidR="008F7A8A" w:rsidRPr="0080566D">
        <w:t>previously five-year</w:t>
      </w:r>
      <w:r w:rsidR="00CA63D5" w:rsidRPr="0080566D">
        <w:t>)</w:t>
      </w:r>
      <w:r w:rsidR="008F7A8A" w:rsidRPr="0080566D">
        <w:t xml:space="preserve">. </w:t>
      </w:r>
      <w:r w:rsidR="002C0BDD" w:rsidRPr="0080566D">
        <w:t xml:space="preserve">In these </w:t>
      </w:r>
      <w:r w:rsidR="0080566D" w:rsidRPr="0080566D">
        <w:t>reviews,</w:t>
      </w:r>
      <w:r w:rsidR="002C0BDD" w:rsidRPr="0080566D">
        <w:t xml:space="preserve"> </w:t>
      </w:r>
      <w:r w:rsidR="0080566D" w:rsidRPr="0080566D">
        <w:t xml:space="preserve">several areas are </w:t>
      </w:r>
      <w:r w:rsidR="002C0BDD" w:rsidRPr="0080566D">
        <w:t>assess</w:t>
      </w:r>
      <w:r w:rsidR="0080566D" w:rsidRPr="0080566D">
        <w:t xml:space="preserve">ed amongst others; labor market data and FETPIP placement data. </w:t>
      </w:r>
      <w:r w:rsidR="00D21E15" w:rsidRPr="0080566D">
        <w:t xml:space="preserve">The Office of Institutional Planning and Effectiveness serves plays a vital role in this process. </w:t>
      </w:r>
    </w:p>
    <w:p w14:paraId="34164ED9" w14:textId="77777777" w:rsidR="00D21E15" w:rsidRPr="00672651" w:rsidRDefault="00D21E15" w:rsidP="005D4FC7">
      <w:pPr>
        <w:pStyle w:val="ListParagraph"/>
        <w:spacing w:line="360" w:lineRule="auto"/>
        <w:ind w:left="0"/>
        <w:jc w:val="both"/>
      </w:pPr>
    </w:p>
    <w:p w14:paraId="0BE0FE83" w14:textId="3E70F745" w:rsidR="00B56C07" w:rsidRDefault="008F7A8A" w:rsidP="00672651">
      <w:pPr>
        <w:pStyle w:val="ListParagraph"/>
        <w:spacing w:line="360" w:lineRule="auto"/>
        <w:ind w:left="0"/>
        <w:jc w:val="both"/>
      </w:pPr>
      <w:r w:rsidRPr="0080566D">
        <w:t>Broward College has three Career Centers</w:t>
      </w:r>
      <w:r w:rsidR="00672651" w:rsidRPr="0080566D">
        <w:t>, each with a Job Developer, whom is focused mainly on providing employment opportunities both in the form of internship as well as employment. In addition</w:t>
      </w:r>
      <w:r w:rsidR="00672651" w:rsidRPr="00672651">
        <w:t xml:space="preserve">, </w:t>
      </w:r>
      <w:r w:rsidRPr="00672651">
        <w:t xml:space="preserve">many programs have a course within the curriculum focused on internship or co-op experiences. </w:t>
      </w:r>
      <w:r w:rsidR="005D4FC7" w:rsidRPr="00672651">
        <w:t>Programs that might be added or modified are programs in</w:t>
      </w:r>
      <w:r w:rsidR="00CA63D5" w:rsidRPr="00672651">
        <w:t>:</w:t>
      </w:r>
      <w:r w:rsidR="005D4FC7" w:rsidRPr="00672651">
        <w:t xml:space="preserve"> </w:t>
      </w:r>
      <w:r w:rsidRPr="00672651">
        <w:t>Human Services, Health Services Management, Aerospace, New Media Communications</w:t>
      </w:r>
      <w:r w:rsidR="005D4FC7" w:rsidRPr="00672651">
        <w:t xml:space="preserve">, </w:t>
      </w:r>
      <w:r w:rsidRPr="00672651">
        <w:t>Digital Media/Multimedia, Avionics, and Marketing Management.</w:t>
      </w:r>
      <w:r w:rsidR="005D4FC7" w:rsidRPr="00672651">
        <w:t xml:space="preserve"> In addition, IT businesses have expressed an increased interest in individuals with coding and security experience. Many other businesses have expressed an interest in project management skills as well as data analysis skills (i.e. translating data into meaningful decision making</w:t>
      </w:r>
      <w:r w:rsidR="00CA63D5" w:rsidRPr="00672651">
        <w:t xml:space="preserve"> information</w:t>
      </w:r>
      <w:r w:rsidR="005D4FC7" w:rsidRPr="00672651">
        <w:t>).</w:t>
      </w:r>
      <w:r w:rsidR="00991B5D" w:rsidRPr="00672651">
        <w:t xml:space="preserve"> </w:t>
      </w:r>
    </w:p>
    <w:p w14:paraId="6721DC2A" w14:textId="77777777" w:rsidR="00B56C07" w:rsidRDefault="00B56C07" w:rsidP="0019031A">
      <w:pPr>
        <w:spacing w:after="120" w:line="360" w:lineRule="auto"/>
        <w:jc w:val="both"/>
      </w:pPr>
    </w:p>
    <w:p w14:paraId="02BA0BA1" w14:textId="5B65B01B" w:rsidR="006D18AC" w:rsidRDefault="006D18AC" w:rsidP="0019031A">
      <w:pPr>
        <w:spacing w:after="120" w:line="360" w:lineRule="auto"/>
        <w:jc w:val="both"/>
      </w:pPr>
      <w:r w:rsidRPr="00DA4428">
        <w:t>The total econom</w:t>
      </w:r>
      <w:r>
        <w:t>ic impacts of the FCS</w:t>
      </w:r>
      <w:r w:rsidRPr="00DA4428">
        <w:t xml:space="preserve"> in 2014-15, including regional economic multiplier effects arising from supply chain activity (indirect effects) and employee household spending (induced effects) for new final demand generated by FCS operations, capital improvements, student spending, a</w:t>
      </w:r>
      <w:r>
        <w:t xml:space="preserve">nd 30 year </w:t>
      </w:r>
      <w:r w:rsidRPr="00DA4428">
        <w:t xml:space="preserve">lifetime earnings differential of graduates, are summarized in the following Table. The industry output </w:t>
      </w:r>
      <w:r>
        <w:t xml:space="preserve">impacts </w:t>
      </w:r>
      <w:r w:rsidRPr="00DA4428">
        <w:t xml:space="preserve">were estimated at $49.1 billion, representing the sales revenues received for goods and services sold to the FCS and employees of related businesses. </w:t>
      </w:r>
      <w:r>
        <w:t>The t</w:t>
      </w:r>
      <w:r w:rsidRPr="00DA4428">
        <w:t xml:space="preserve">otal employment </w:t>
      </w:r>
      <w:r>
        <w:t xml:space="preserve">impacts </w:t>
      </w:r>
      <w:r w:rsidRPr="00DA4428">
        <w:t xml:space="preserve">were estimated at 384,872 fulltime and part-time jobs, representing 3.4 percent of the Florida workforce in 2015. The total value added </w:t>
      </w:r>
      <w:r>
        <w:t xml:space="preserve">impact </w:t>
      </w:r>
      <w:r w:rsidRPr="00DA4428">
        <w:t xml:space="preserve">of $30.1 billion represents the net value of total economic activity generated, and is also equivalent to 3.4 percent of the State Gross Domestic Product (GDP). Labor income </w:t>
      </w:r>
      <w:r>
        <w:t>impacts</w:t>
      </w:r>
      <w:r w:rsidRPr="00DA4428">
        <w:t xml:space="preserve"> of $18.4 billion represented wages, salaries and benefits received by employees and business owners</w:t>
      </w:r>
      <w:r>
        <w:t>, or 3.8 percent of the state labor income</w:t>
      </w:r>
      <w:r w:rsidRPr="00DA4428">
        <w:t>.</w:t>
      </w:r>
      <w:r w:rsidRPr="00DA4428">
        <w:rPr>
          <w:rStyle w:val="FootnoteReference"/>
        </w:rPr>
        <w:footnoteReference w:id="33"/>
      </w:r>
      <w:r w:rsidRPr="00DA4428">
        <w:t xml:space="preserve"> </w:t>
      </w:r>
    </w:p>
    <w:p w14:paraId="053C28B2" w14:textId="77777777" w:rsidR="0019031A" w:rsidRPr="00DA4428" w:rsidRDefault="0019031A" w:rsidP="00A55B1F">
      <w:pPr>
        <w:spacing w:after="120"/>
        <w:jc w:val="both"/>
      </w:pPr>
    </w:p>
    <w:p w14:paraId="365CD344" w14:textId="60EDD446" w:rsidR="006D18AC" w:rsidRPr="008B6835" w:rsidRDefault="008B6835" w:rsidP="008B6835">
      <w:pPr>
        <w:rPr>
          <w:b/>
        </w:rPr>
      </w:pPr>
      <w:r w:rsidRPr="008B6835">
        <w:rPr>
          <w:b/>
        </w:rPr>
        <w:t>Table 6</w:t>
      </w:r>
      <w:r w:rsidR="006D18AC" w:rsidRPr="008B6835">
        <w:rPr>
          <w:b/>
        </w:rPr>
        <w:t>. Summary of Economic Impacts, by Economic Activity, of the Florida College System</w:t>
      </w:r>
    </w:p>
    <w:p w14:paraId="22219EE4" w14:textId="61044127" w:rsidR="006D18AC" w:rsidRDefault="00245A51" w:rsidP="006D18AC">
      <w:pPr>
        <w:spacing w:after="0" w:line="240" w:lineRule="auto"/>
      </w:pPr>
      <w:r>
        <w:object w:dxaOrig="19204" w:dyaOrig="4435" w14:anchorId="5378EC0B">
          <v:shape id="_x0000_i1026" type="#_x0000_t75" style="width:470.35pt;height:170.2pt" o:ole="">
            <v:imagedata r:id="rId15" o:title=""/>
          </v:shape>
          <o:OLEObject Type="Embed" ProgID="Excel.Sheet.12" ShapeID="_x0000_i1026" DrawAspect="Content" ObjectID="_1550494283" r:id="rId29"/>
        </w:object>
      </w:r>
    </w:p>
    <w:p w14:paraId="7ED94A5F" w14:textId="77777777" w:rsidR="006D18AC" w:rsidRPr="0043695B" w:rsidRDefault="006D18AC" w:rsidP="00A55B1F">
      <w:pPr>
        <w:spacing w:after="0"/>
        <w:rPr>
          <w:sz w:val="20"/>
          <w:szCs w:val="20"/>
        </w:rPr>
      </w:pPr>
      <w:r w:rsidRPr="0043695B">
        <w:rPr>
          <w:sz w:val="20"/>
          <w:szCs w:val="20"/>
        </w:rPr>
        <w:t xml:space="preserve">Values in 2016 dollars. Sources: </w:t>
      </w:r>
      <w:r>
        <w:rPr>
          <w:sz w:val="20"/>
          <w:szCs w:val="20"/>
        </w:rPr>
        <w:t xml:space="preserve">FCS financial data for revenues and </w:t>
      </w:r>
      <w:r w:rsidRPr="0043695B">
        <w:rPr>
          <w:sz w:val="20"/>
          <w:szCs w:val="20"/>
        </w:rPr>
        <w:t>expendit</w:t>
      </w:r>
      <w:r>
        <w:rPr>
          <w:sz w:val="20"/>
          <w:szCs w:val="20"/>
        </w:rPr>
        <w:t xml:space="preserve">ures, and IMPLAN software state &amp; </w:t>
      </w:r>
      <w:r w:rsidRPr="0043695B">
        <w:rPr>
          <w:sz w:val="20"/>
          <w:szCs w:val="20"/>
        </w:rPr>
        <w:t>county data.</w:t>
      </w:r>
    </w:p>
    <w:p w14:paraId="71070B88" w14:textId="6055B7CC" w:rsidR="006D18AC" w:rsidRDefault="006D18AC" w:rsidP="006D18AC">
      <w:pPr>
        <w:spacing w:after="120" w:line="360" w:lineRule="auto"/>
        <w:jc w:val="both"/>
      </w:pPr>
    </w:p>
    <w:p w14:paraId="36524556" w14:textId="77777777" w:rsidR="006D18AC" w:rsidRPr="00DA4428" w:rsidRDefault="006D18AC" w:rsidP="006D18AC">
      <w:pPr>
        <w:spacing w:after="0" w:line="360" w:lineRule="auto"/>
        <w:jc w:val="both"/>
      </w:pPr>
      <w:r>
        <w:t>In summary, t</w:t>
      </w:r>
      <w:r w:rsidRPr="00DA4428">
        <w:t>he FCS is an important contributor to Florida’s economy both directly and indirectly through spending for payroll</w:t>
      </w:r>
      <w:r>
        <w:t>,</w:t>
      </w:r>
      <w:r w:rsidRPr="00DA4428">
        <w:t xml:space="preserve"> operations</w:t>
      </w:r>
      <w:r>
        <w:t xml:space="preserve"> or expenses</w:t>
      </w:r>
      <w:r w:rsidRPr="00DA4428">
        <w:t>, capital improvements and student living expenses, and also through increased earnings and spending by graduates. In 2014-15</w:t>
      </w:r>
      <w:r>
        <w:t>,</w:t>
      </w:r>
      <w:r w:rsidRPr="00DA4428">
        <w:t xml:space="preserve"> the total economic </w:t>
      </w:r>
      <w:r>
        <w:t>impacts of the Florida College System</w:t>
      </w:r>
      <w:r w:rsidRPr="00DA4428">
        <w:t xml:space="preserve"> were estimated at $49.1 billion in output or revenues, $</w:t>
      </w:r>
      <w:r>
        <w:t>30.1</w:t>
      </w:r>
      <w:r w:rsidRPr="00DA4428">
        <w:t xml:space="preserve"> billion in value added (GDP), and </w:t>
      </w:r>
      <w:r>
        <w:t>384,872</w:t>
      </w:r>
      <w:r w:rsidRPr="00DA4428">
        <w:t xml:space="preserve"> jobs. This included significant </w:t>
      </w:r>
      <w:r>
        <w:t>impacts</w:t>
      </w:r>
      <w:r w:rsidRPr="00DA4428">
        <w:t xml:space="preserve"> attributed to the projected earnings differentials by FCS graduates over a </w:t>
      </w:r>
      <w:r>
        <w:t xml:space="preserve">30 </w:t>
      </w:r>
      <w:r w:rsidRPr="00DA4428">
        <w:t xml:space="preserve">year </w:t>
      </w:r>
      <w:r>
        <w:t>period of employment</w:t>
      </w:r>
      <w:r w:rsidRPr="00DA4428">
        <w:t xml:space="preserve">. </w:t>
      </w:r>
    </w:p>
    <w:p w14:paraId="0D3AC17F" w14:textId="77777777" w:rsidR="006D18AC" w:rsidRDefault="006D18AC" w:rsidP="006D18AC">
      <w:pPr>
        <w:spacing w:after="0" w:line="360" w:lineRule="auto"/>
        <w:jc w:val="both"/>
        <w:rPr>
          <w:rFonts w:asciiTheme="majorHAnsi" w:hAnsiTheme="majorHAnsi"/>
          <w:b/>
          <w:color w:val="E36C0A" w:themeColor="accent6" w:themeShade="BF"/>
          <w:sz w:val="24"/>
          <w:szCs w:val="24"/>
        </w:rPr>
      </w:pPr>
    </w:p>
    <w:p w14:paraId="221DE308" w14:textId="500EB61A" w:rsidR="00C65B3C" w:rsidRDefault="00C65B3C">
      <w:pPr>
        <w:rPr>
          <w:rFonts w:asciiTheme="majorHAnsi" w:hAnsiTheme="majorHAnsi"/>
          <w:b/>
          <w:color w:val="E36C0A" w:themeColor="accent6" w:themeShade="BF"/>
          <w:sz w:val="24"/>
          <w:szCs w:val="24"/>
        </w:rPr>
      </w:pPr>
      <w:r>
        <w:rPr>
          <w:rFonts w:asciiTheme="majorHAnsi" w:hAnsiTheme="majorHAnsi"/>
          <w:b/>
          <w:color w:val="E36C0A" w:themeColor="accent6" w:themeShade="BF"/>
          <w:sz w:val="24"/>
          <w:szCs w:val="24"/>
        </w:rPr>
        <w:br w:type="page"/>
      </w:r>
    </w:p>
    <w:p w14:paraId="24721C13" w14:textId="77777777" w:rsidR="00C65B3C" w:rsidRPr="004C26AF" w:rsidRDefault="00C65B3C" w:rsidP="00C65B3C">
      <w:pPr>
        <w:pStyle w:val="Heading1"/>
        <w:rPr>
          <w:color w:val="E36C0A" w:themeColor="accent6" w:themeShade="BF"/>
        </w:rPr>
      </w:pPr>
      <w:bookmarkStart w:id="14" w:name="_Toc476656253"/>
      <w:r w:rsidRPr="004C26AF">
        <w:rPr>
          <w:color w:val="E36C0A" w:themeColor="accent6" w:themeShade="BF"/>
        </w:rPr>
        <w:t>References</w:t>
      </w:r>
      <w:bookmarkEnd w:id="14"/>
      <w:r w:rsidRPr="004C26AF">
        <w:rPr>
          <w:color w:val="E36C0A" w:themeColor="accent6" w:themeShade="BF"/>
        </w:rPr>
        <w:t xml:space="preserve"> </w:t>
      </w:r>
    </w:p>
    <w:p w14:paraId="48ABB7C7" w14:textId="77777777" w:rsidR="00C65B3C" w:rsidRDefault="00C65B3C" w:rsidP="00C65B3C">
      <w:pPr>
        <w:spacing w:after="0"/>
        <w:jc w:val="both"/>
        <w:rPr>
          <w:rFonts w:cstheme="minorHAnsi"/>
          <w:bCs/>
        </w:rPr>
      </w:pPr>
    </w:p>
    <w:p w14:paraId="7EB633F1" w14:textId="77777777" w:rsidR="00C65B3C" w:rsidRPr="00AB4368" w:rsidRDefault="00C65B3C" w:rsidP="00C65B3C">
      <w:pPr>
        <w:spacing w:after="0"/>
        <w:jc w:val="both"/>
        <w:rPr>
          <w:rFonts w:cstheme="minorHAnsi"/>
          <w:bCs/>
        </w:rPr>
      </w:pPr>
      <w:r w:rsidRPr="00AB4368">
        <w:rPr>
          <w:rFonts w:cstheme="minorHAnsi"/>
          <w:bCs/>
        </w:rPr>
        <w:t>Aspen Prize Winners 2011, 2013, 2015</w:t>
      </w:r>
      <w:r>
        <w:rPr>
          <w:rFonts w:cstheme="minorHAnsi"/>
          <w:bCs/>
        </w:rPr>
        <w:t xml:space="preserve">. See: </w:t>
      </w:r>
    </w:p>
    <w:p w14:paraId="2EF39EE9" w14:textId="77777777" w:rsidR="00C65B3C" w:rsidRDefault="00A039BB" w:rsidP="00C65B3C">
      <w:pPr>
        <w:spacing w:after="0"/>
        <w:rPr>
          <w:rStyle w:val="Hyperlink"/>
          <w:rFonts w:cstheme="minorHAnsi"/>
        </w:rPr>
      </w:pPr>
      <w:hyperlink r:id="rId30" w:history="1">
        <w:r w:rsidR="00C65B3C" w:rsidRPr="00AB4368">
          <w:rPr>
            <w:rStyle w:val="Hyperlink"/>
            <w:rFonts w:cstheme="minorHAnsi"/>
          </w:rPr>
          <w:t>http://www.aspeninstitute.org/policy-work/college-excellence/past-winners-2015-2013-2011</w:t>
        </w:r>
      </w:hyperlink>
    </w:p>
    <w:p w14:paraId="53241BF2" w14:textId="77777777" w:rsidR="00C65B3C" w:rsidRDefault="00C65B3C" w:rsidP="00C65B3C">
      <w:pPr>
        <w:spacing w:after="0" w:line="240" w:lineRule="auto"/>
        <w:rPr>
          <w:rStyle w:val="Hyperlink"/>
          <w:rFonts w:cstheme="minorHAnsi"/>
        </w:rPr>
      </w:pPr>
    </w:p>
    <w:p w14:paraId="2B5101CF" w14:textId="77777777" w:rsidR="00C65B3C" w:rsidRDefault="00C65B3C" w:rsidP="00C65B3C">
      <w:pPr>
        <w:rPr>
          <w:rStyle w:val="Hyperlink"/>
          <w:rFonts w:cstheme="minorHAnsi"/>
        </w:rPr>
      </w:pPr>
      <w:r w:rsidRPr="00AB4368">
        <w:rPr>
          <w:rFonts w:cstheme="minorHAnsi"/>
        </w:rPr>
        <w:t xml:space="preserve">Astra’s Global STEM &amp; Innovation Data Project and EMSI occupation employment data. 2016. Florida’s Future: Top 40 STEM Jobs in 2025. See: </w:t>
      </w:r>
      <w:hyperlink r:id="rId31" w:history="1">
        <w:r w:rsidRPr="00AB4368">
          <w:rPr>
            <w:rStyle w:val="Hyperlink"/>
            <w:rFonts w:cstheme="minorHAnsi"/>
          </w:rPr>
          <w:t>https://www.usinnovation.org/state/pdf_cvd/ASTRA-STEM-on-Hill-Florida2016.pdf</w:t>
        </w:r>
      </w:hyperlink>
    </w:p>
    <w:p w14:paraId="5DBF3571" w14:textId="77777777" w:rsidR="00C65B3C" w:rsidRDefault="00C65B3C" w:rsidP="00C65B3C">
      <w:pPr>
        <w:rPr>
          <w:rStyle w:val="Hyperlink"/>
          <w:rFonts w:cstheme="minorHAnsi"/>
        </w:rPr>
      </w:pPr>
      <w:r w:rsidRPr="00C633FF">
        <w:rPr>
          <w:rStyle w:val="Hyperlink"/>
          <w:rFonts w:cstheme="minorHAnsi"/>
          <w:color w:val="auto"/>
          <w:u w:val="none"/>
        </w:rPr>
        <w:t xml:space="preserve">CareerSource Brevard, Central Florida, Flagler/Volusia, and the Florida High Tech Corridor Council. 2014. Central Florida Talent </w:t>
      </w:r>
      <w:r>
        <w:rPr>
          <w:rStyle w:val="Hyperlink"/>
          <w:rFonts w:cstheme="minorHAnsi"/>
          <w:color w:val="auto"/>
          <w:u w:val="none"/>
        </w:rPr>
        <w:t>Gap</w:t>
      </w:r>
      <w:r w:rsidRPr="00C633FF">
        <w:rPr>
          <w:rStyle w:val="Hyperlink"/>
          <w:rFonts w:cstheme="minorHAnsi"/>
          <w:color w:val="auto"/>
          <w:u w:val="none"/>
        </w:rPr>
        <w:t xml:space="preserve"> Analysis. See: </w:t>
      </w:r>
      <w:r w:rsidRPr="00A6222B">
        <w:rPr>
          <w:rStyle w:val="Hyperlink"/>
          <w:rFonts w:cstheme="minorHAnsi"/>
        </w:rPr>
        <w:t>http://www.floridahightech.com/wp-content/uploads/2014/09/CF-Talent-</w:t>
      </w:r>
      <w:r>
        <w:rPr>
          <w:rStyle w:val="Hyperlink"/>
          <w:rFonts w:cstheme="minorHAnsi"/>
        </w:rPr>
        <w:t>Gap</w:t>
      </w:r>
      <w:r w:rsidRPr="00A6222B">
        <w:rPr>
          <w:rStyle w:val="Hyperlink"/>
          <w:rFonts w:cstheme="minorHAnsi"/>
        </w:rPr>
        <w:t>-Analysis-2014.pdf</w:t>
      </w:r>
    </w:p>
    <w:p w14:paraId="0B7228B0" w14:textId="77777777" w:rsidR="00C65B3C" w:rsidRPr="00AB4368" w:rsidRDefault="00C65B3C" w:rsidP="00C65B3C">
      <w:pPr>
        <w:spacing w:after="0"/>
        <w:jc w:val="both"/>
        <w:rPr>
          <w:rFonts w:cstheme="minorHAnsi"/>
        </w:rPr>
      </w:pPr>
      <w:r w:rsidRPr="00AB4368">
        <w:rPr>
          <w:rFonts w:cstheme="minorHAnsi"/>
        </w:rPr>
        <w:t xml:space="preserve">EMSI. 2014. Economic Overview &amp; Program </w:t>
      </w:r>
      <w:r>
        <w:rPr>
          <w:rFonts w:cstheme="minorHAnsi"/>
        </w:rPr>
        <w:t>Gap</w:t>
      </w:r>
      <w:r w:rsidRPr="00AB4368">
        <w:rPr>
          <w:rFonts w:cstheme="minorHAnsi"/>
        </w:rPr>
        <w:t xml:space="preserve"> Analysis. Pitt Community College. See: </w:t>
      </w:r>
    </w:p>
    <w:p w14:paraId="358FAC59" w14:textId="77777777" w:rsidR="00C65B3C" w:rsidRDefault="00A039BB" w:rsidP="00C65B3C">
      <w:pPr>
        <w:spacing w:after="0"/>
        <w:rPr>
          <w:rStyle w:val="Hyperlink"/>
          <w:rFonts w:cstheme="minorHAnsi"/>
        </w:rPr>
      </w:pPr>
      <w:hyperlink r:id="rId32" w:history="1">
        <w:r w:rsidR="00C65B3C" w:rsidRPr="00AB4368">
          <w:rPr>
            <w:rStyle w:val="Hyperlink"/>
            <w:rFonts w:cstheme="minorHAnsi"/>
          </w:rPr>
          <w:t>http://www.pittcc.edu/experience-pcc/planning-and-research/reports/economic-impact-report/PittCC_</w:t>
        </w:r>
        <w:r w:rsidR="00C65B3C">
          <w:rPr>
            <w:rStyle w:val="Hyperlink"/>
            <w:rFonts w:cstheme="minorHAnsi"/>
          </w:rPr>
          <w:t>Gap</w:t>
        </w:r>
        <w:r w:rsidR="00C65B3C" w:rsidRPr="00AB4368">
          <w:rPr>
            <w:rStyle w:val="Hyperlink"/>
            <w:rFonts w:cstheme="minorHAnsi"/>
          </w:rPr>
          <w:t>_Analysis%20FINAL.pdf</w:t>
        </w:r>
      </w:hyperlink>
    </w:p>
    <w:p w14:paraId="63D3A5F3" w14:textId="77777777" w:rsidR="00C65B3C" w:rsidRDefault="00C65B3C" w:rsidP="00C65B3C">
      <w:pPr>
        <w:spacing w:after="0"/>
        <w:rPr>
          <w:rStyle w:val="Hyperlink"/>
          <w:rFonts w:cstheme="minorHAnsi"/>
        </w:rPr>
      </w:pPr>
    </w:p>
    <w:p w14:paraId="49925064" w14:textId="77777777" w:rsidR="00C65B3C" w:rsidRPr="00904E59" w:rsidRDefault="00C65B3C" w:rsidP="00C65B3C">
      <w:pPr>
        <w:spacing w:after="0"/>
        <w:rPr>
          <w:rStyle w:val="Hyperlink"/>
        </w:rPr>
      </w:pPr>
      <w:r w:rsidRPr="00BE3F90">
        <w:t>Florida Department of Education, Florida Education and Training Placement Information Program (FETPIP</w:t>
      </w:r>
      <w:r w:rsidRPr="00BE3F90">
        <w:rPr>
          <w:rFonts w:eastAsia="Times New Roman"/>
          <w:color w:val="000000"/>
        </w:rPr>
        <w:t>) Division of Accountability, Research and Measurement</w:t>
      </w:r>
      <w:r w:rsidRPr="00BE3F90">
        <w:t xml:space="preserve">; State </w:t>
      </w:r>
      <w:r w:rsidRPr="00BE3F90">
        <w:rPr>
          <w:rFonts w:eastAsia="Times New Roman"/>
          <w:color w:val="000000"/>
        </w:rPr>
        <w:t>Annual Outcomes Report, data for fall 201</w:t>
      </w:r>
      <w:r>
        <w:rPr>
          <w:rFonts w:eastAsia="Times New Roman"/>
          <w:color w:val="000000"/>
        </w:rPr>
        <w:t>4</w:t>
      </w:r>
      <w:r w:rsidRPr="00BE3F90">
        <w:rPr>
          <w:rFonts w:eastAsia="Times New Roman"/>
          <w:color w:val="000000"/>
        </w:rPr>
        <w:t>-1</w:t>
      </w:r>
      <w:r>
        <w:rPr>
          <w:rFonts w:eastAsia="Times New Roman"/>
          <w:color w:val="000000"/>
        </w:rPr>
        <w:t>5</w:t>
      </w:r>
      <w:r w:rsidRPr="00BE3F90">
        <w:rPr>
          <w:rFonts w:eastAsia="Times New Roman"/>
          <w:color w:val="000000"/>
        </w:rPr>
        <w:t>;</w:t>
      </w:r>
      <w:r w:rsidRPr="00BE3F90">
        <w:t xml:space="preserve"> University Reports at http: </w:t>
      </w:r>
      <w:hyperlink r:id="rId33" w:history="1">
        <w:r w:rsidRPr="00BE3F90">
          <w:rPr>
            <w:rStyle w:val="Hyperlink"/>
          </w:rPr>
          <w:t>//www.fldoe.org/fetpip/sus.asp</w:t>
        </w:r>
      </w:hyperlink>
      <w:r w:rsidRPr="00BE3F90">
        <w:t>; high school data for 2012-13 and fall 201</w:t>
      </w:r>
      <w:r>
        <w:t>5</w:t>
      </w:r>
      <w:r w:rsidRPr="00BE3F90">
        <w:t xml:space="preserve"> retrieved from</w:t>
      </w:r>
      <w:r w:rsidRPr="004E3E12">
        <w:rPr>
          <w:rFonts w:ascii="Times New Roman" w:hAnsi="Times New Roman"/>
        </w:rPr>
        <w:t xml:space="preserve"> </w:t>
      </w:r>
      <w:hyperlink r:id="rId34" w:history="1">
        <w:r w:rsidRPr="00904E59">
          <w:rPr>
            <w:rStyle w:val="Hyperlink"/>
          </w:rPr>
          <w:t>http://www.fldoe.org/accountability/fl-edu-training-placement-info-program/initial-quarterly-earnings.stml</w:t>
        </w:r>
      </w:hyperlink>
    </w:p>
    <w:p w14:paraId="0D22E280" w14:textId="77777777" w:rsidR="00C65B3C" w:rsidRDefault="00C65B3C" w:rsidP="00C65B3C">
      <w:pPr>
        <w:spacing w:after="0"/>
        <w:rPr>
          <w:rStyle w:val="Hyperlink"/>
          <w:rFonts w:cstheme="minorHAnsi"/>
          <w:color w:val="auto"/>
          <w:u w:val="none"/>
        </w:rPr>
      </w:pPr>
    </w:p>
    <w:p w14:paraId="0E57F7A2" w14:textId="77777777" w:rsidR="00C65B3C" w:rsidRPr="00346DBB" w:rsidRDefault="00C65B3C" w:rsidP="00C65B3C">
      <w:pPr>
        <w:spacing w:after="0"/>
        <w:rPr>
          <w:rFonts w:cstheme="minorHAnsi"/>
          <w:bCs/>
        </w:rPr>
      </w:pPr>
      <w:r w:rsidRPr="00C633FF">
        <w:rPr>
          <w:rStyle w:val="Hyperlink"/>
          <w:rFonts w:cstheme="minorHAnsi"/>
          <w:color w:val="auto"/>
          <w:u w:val="none"/>
        </w:rPr>
        <w:t>Florida Board of Governors Health Initiatives Committee. 2015. S</w:t>
      </w:r>
      <w:r w:rsidRPr="00C633FF">
        <w:rPr>
          <w:rFonts w:cstheme="minorHAnsi"/>
          <w:bCs/>
        </w:rPr>
        <w:t xml:space="preserve">upply </w:t>
      </w:r>
      <w:r>
        <w:rPr>
          <w:rFonts w:cstheme="minorHAnsi"/>
          <w:bCs/>
        </w:rPr>
        <w:t>and Demand Workforce Gap A</w:t>
      </w:r>
      <w:r w:rsidRPr="00AB4368">
        <w:rPr>
          <w:rFonts w:cstheme="minorHAnsi"/>
          <w:bCs/>
        </w:rPr>
        <w:t xml:space="preserve">nalysis on </w:t>
      </w:r>
      <w:r>
        <w:rPr>
          <w:rFonts w:cstheme="minorHAnsi"/>
          <w:bCs/>
        </w:rPr>
        <w:t>Health-related P</w:t>
      </w:r>
      <w:r w:rsidRPr="00AB4368">
        <w:rPr>
          <w:rFonts w:cstheme="minorHAnsi"/>
          <w:bCs/>
        </w:rPr>
        <w:t>rograms.</w:t>
      </w:r>
      <w:r>
        <w:rPr>
          <w:rFonts w:cstheme="minorHAnsi"/>
          <w:bCs/>
        </w:rPr>
        <w:t xml:space="preserve"> See: </w:t>
      </w:r>
      <w:hyperlink r:id="rId35" w:history="1">
        <w:r w:rsidRPr="008D6C7B">
          <w:rPr>
            <w:rStyle w:val="Hyperlink"/>
            <w:rFonts w:cstheme="minorHAnsi"/>
            <w:bCs/>
          </w:rPr>
          <w:t>http://www.flbog.edu/documents_meetings/0255_0903_6819_3.2.2.2%2002a%20</w:t>
        </w:r>
        <w:r>
          <w:rPr>
            <w:rStyle w:val="Hyperlink"/>
            <w:rFonts w:cstheme="minorHAnsi"/>
            <w:bCs/>
          </w:rPr>
          <w:t>Gap</w:t>
        </w:r>
        <w:r w:rsidRPr="008D6C7B">
          <w:rPr>
            <w:rStyle w:val="Hyperlink"/>
            <w:rFonts w:cstheme="minorHAnsi"/>
            <w:bCs/>
          </w:rPr>
          <w:t>%20Analysis%20Report%205_14_2015.pdf</w:t>
        </w:r>
      </w:hyperlink>
    </w:p>
    <w:p w14:paraId="5FC3BEFE" w14:textId="77777777" w:rsidR="00C65B3C" w:rsidRDefault="00C65B3C" w:rsidP="00C65B3C">
      <w:pPr>
        <w:spacing w:after="0"/>
        <w:rPr>
          <w:rFonts w:cstheme="minorHAnsi"/>
        </w:rPr>
      </w:pPr>
    </w:p>
    <w:p w14:paraId="7382F880" w14:textId="77777777" w:rsidR="00C65B3C" w:rsidRDefault="00C65B3C" w:rsidP="00C65B3C">
      <w:pPr>
        <w:spacing w:after="0"/>
        <w:rPr>
          <w:rStyle w:val="Hyperlink"/>
          <w:rFonts w:cstheme="minorHAnsi"/>
        </w:rPr>
      </w:pPr>
      <w:r w:rsidRPr="00AB4368">
        <w:rPr>
          <w:rFonts w:cstheme="minorHAnsi"/>
        </w:rPr>
        <w:t>Florida Chamber Foundation. 2016. From Excuses to Excellence. See:</w:t>
      </w:r>
      <w:r w:rsidRPr="00AB4368">
        <w:rPr>
          <w:rFonts w:cstheme="minorHAnsi"/>
          <w:b/>
        </w:rPr>
        <w:t xml:space="preserve"> </w:t>
      </w:r>
      <w:hyperlink r:id="rId36" w:history="1">
        <w:r w:rsidRPr="00AB4368">
          <w:rPr>
            <w:rStyle w:val="Hyperlink"/>
            <w:rFonts w:cstheme="minorHAnsi"/>
          </w:rPr>
          <w:t>http://www.flchamber.com/research/research-programs/from-excuses-to-excellence/</w:t>
        </w:r>
      </w:hyperlink>
    </w:p>
    <w:p w14:paraId="02844BBA" w14:textId="77777777" w:rsidR="00C65B3C" w:rsidRDefault="00C65B3C" w:rsidP="00C65B3C">
      <w:pPr>
        <w:spacing w:after="0"/>
        <w:rPr>
          <w:rStyle w:val="Hyperlink"/>
          <w:rFonts w:cstheme="minorHAnsi"/>
        </w:rPr>
      </w:pPr>
    </w:p>
    <w:p w14:paraId="2859D066" w14:textId="77777777" w:rsidR="00C65B3C" w:rsidRDefault="00C65B3C" w:rsidP="00C65B3C">
      <w:pPr>
        <w:rPr>
          <w:rStyle w:val="Hyperlink"/>
          <w:rFonts w:cstheme="minorHAnsi"/>
          <w:bCs/>
        </w:rPr>
      </w:pPr>
      <w:r w:rsidRPr="00AB4368">
        <w:rPr>
          <w:rFonts w:cstheme="minorHAnsi"/>
          <w:bCs/>
        </w:rPr>
        <w:t>Florida Department of Economic Opportunity.</w:t>
      </w:r>
      <w:r>
        <w:rPr>
          <w:rFonts w:cstheme="minorHAnsi"/>
          <w:bCs/>
        </w:rPr>
        <w:t xml:space="preserve"> 2016. Regional Occupations List and Projections. See:</w:t>
      </w:r>
      <w:r w:rsidRPr="00AB4368">
        <w:rPr>
          <w:rFonts w:cstheme="minorHAnsi"/>
          <w:bCs/>
        </w:rPr>
        <w:t xml:space="preserve"> </w:t>
      </w:r>
      <w:hyperlink r:id="rId37" w:history="1">
        <w:r w:rsidRPr="00AB4368">
          <w:rPr>
            <w:rStyle w:val="Hyperlink"/>
            <w:rFonts w:cstheme="minorHAnsi"/>
            <w:bCs/>
          </w:rPr>
          <w:t>http://www.floridajobs.org/labor-market-information/products-and-services/indicators-of-jobs-in-demand-requiring-a-bachelor-degree</w:t>
        </w:r>
      </w:hyperlink>
      <w:r>
        <w:rPr>
          <w:rStyle w:val="Hyperlink"/>
          <w:rFonts w:cstheme="minorHAnsi"/>
          <w:bCs/>
        </w:rPr>
        <w:t xml:space="preserve"> and; </w:t>
      </w:r>
      <w:hyperlink r:id="rId38" w:history="1">
        <w:r w:rsidRPr="00BD19F0">
          <w:rPr>
            <w:rStyle w:val="Hyperlink"/>
            <w:rFonts w:cstheme="minorHAnsi"/>
            <w:bCs/>
          </w:rPr>
          <w:t>http://www.floridajobs.org/labor-market-information/products-and-services/state-colleges-projections-portal</w:t>
        </w:r>
      </w:hyperlink>
    </w:p>
    <w:p w14:paraId="189CAAE2" w14:textId="77777777" w:rsidR="00C65B3C" w:rsidRPr="00904E59" w:rsidRDefault="00C65B3C" w:rsidP="00C65B3C">
      <w:pPr>
        <w:tabs>
          <w:tab w:val="left" w:pos="0"/>
        </w:tabs>
        <w:spacing w:after="240"/>
      </w:pPr>
      <w:r w:rsidRPr="00904E59">
        <w:t xml:space="preserve">Harrington, J., T. Lynch, N. Aydin, and D. Lee. The economic impact of academic centers and institutions on state-level GRP. </w:t>
      </w:r>
      <w:r w:rsidRPr="00904E59">
        <w:rPr>
          <w:i/>
        </w:rPr>
        <w:t xml:space="preserve">The Empirical Economics Letters </w:t>
      </w:r>
      <w:r w:rsidRPr="00904E59">
        <w:t>2(6),</w:t>
      </w:r>
      <w:r w:rsidRPr="00904E59">
        <w:rPr>
          <w:i/>
        </w:rPr>
        <w:t xml:space="preserve"> </w:t>
      </w:r>
      <w:r w:rsidRPr="00904E59">
        <w:t>Nov. 2003</w:t>
      </w:r>
      <w:r w:rsidRPr="00904E59">
        <w:rPr>
          <w:i/>
        </w:rPr>
        <w:t>.</w:t>
      </w:r>
      <w:r w:rsidRPr="00904E59">
        <w:t xml:space="preserve"> </w:t>
      </w:r>
    </w:p>
    <w:p w14:paraId="4D5451B4" w14:textId="539B6756" w:rsidR="00C65B3C" w:rsidRDefault="00C65B3C" w:rsidP="00C65B3C">
      <w:pPr>
        <w:rPr>
          <w:rStyle w:val="A0"/>
          <w:rFonts w:cs="Times New Roman"/>
        </w:rPr>
      </w:pPr>
      <w:r w:rsidRPr="00C633FF">
        <w:rPr>
          <w:rStyle w:val="Hyperlink"/>
          <w:rFonts w:cstheme="minorHAnsi"/>
          <w:bCs/>
          <w:color w:val="auto"/>
          <w:u w:val="none"/>
        </w:rPr>
        <w:t xml:space="preserve">Hodges, A., J. Harrington, M. Rahmani, M. Niekus, R. Clouser, N. James and J. Alvarez. 2016. </w:t>
      </w:r>
      <w:r w:rsidRPr="00FB21F8">
        <w:rPr>
          <w:rStyle w:val="A0"/>
          <w:rFonts w:asciiTheme="minorHAnsi" w:hAnsiTheme="minorHAnsi" w:cstheme="minorHAnsi"/>
          <w:sz w:val="22"/>
        </w:rPr>
        <w:t>Economic Contributions of the State University System of Florida in Fiscal Year 2014-15.</w:t>
      </w:r>
      <w:r w:rsidR="00F26165" w:rsidRPr="00FB21F8">
        <w:rPr>
          <w:rStyle w:val="A0"/>
          <w:rFonts w:asciiTheme="minorHAnsi" w:hAnsiTheme="minorHAnsi" w:cstheme="minorHAnsi"/>
          <w:sz w:val="22"/>
        </w:rPr>
        <w:t xml:space="preserve"> </w:t>
      </w:r>
      <w:r w:rsidRPr="00FB21F8">
        <w:rPr>
          <w:rStyle w:val="A0"/>
          <w:rFonts w:asciiTheme="minorHAnsi" w:hAnsiTheme="minorHAnsi" w:cstheme="minorHAnsi"/>
          <w:sz w:val="22"/>
        </w:rPr>
        <w:t xml:space="preserve">See: </w:t>
      </w:r>
      <w:hyperlink r:id="rId39" w:history="1">
        <w:r w:rsidRPr="00031E50">
          <w:rPr>
            <w:rStyle w:val="Hyperlink"/>
            <w:rFonts w:cs="Times New Roman"/>
          </w:rPr>
          <w:t>http://www.flbog.edu/aboutsus/_doc/Economic-Contributions-of%20the-SUS-in-2014-15.pdf</w:t>
        </w:r>
      </w:hyperlink>
    </w:p>
    <w:p w14:paraId="36CF49AC" w14:textId="77777777" w:rsidR="00C65B3C" w:rsidRPr="00AB4368" w:rsidRDefault="00C65B3C" w:rsidP="00C65B3C">
      <w:pPr>
        <w:rPr>
          <w:rFonts w:cstheme="minorHAnsi"/>
        </w:rPr>
      </w:pPr>
      <w:r w:rsidRPr="00AB4368">
        <w:rPr>
          <w:rFonts w:cstheme="minorHAnsi"/>
        </w:rPr>
        <w:t>Jenkins, D. and J. Fink. 2016. Tracking Transfer: New Measures of Institutional and State Effectiveness in Helping Community College Students Attain Bachelor’s Degrees. CCRC, The Aspen Institute, and the NSCRC.</w:t>
      </w:r>
      <w:r>
        <w:rPr>
          <w:rFonts w:cstheme="minorHAnsi"/>
        </w:rPr>
        <w:t xml:space="preserve"> </w:t>
      </w:r>
      <w:r w:rsidRPr="00AB4368">
        <w:rPr>
          <w:rFonts w:cstheme="minorHAnsi"/>
        </w:rPr>
        <w:t xml:space="preserve">See: </w:t>
      </w:r>
      <w:hyperlink r:id="rId40" w:history="1">
        <w:r w:rsidRPr="00AB4368">
          <w:rPr>
            <w:rStyle w:val="Hyperlink"/>
            <w:rFonts w:cstheme="minorHAnsi"/>
          </w:rPr>
          <w:t>http://ccrc.tc.columbia.edu/publications/tracking-transfer-institutional-state-effectiveness.html</w:t>
        </w:r>
      </w:hyperlink>
    </w:p>
    <w:p w14:paraId="494A18CF" w14:textId="77777777" w:rsidR="00C65B3C" w:rsidRDefault="00C65B3C" w:rsidP="00C65B3C">
      <w:pPr>
        <w:spacing w:after="0"/>
        <w:rPr>
          <w:rStyle w:val="Hyperlink"/>
          <w:rFonts w:cstheme="minorHAnsi"/>
        </w:rPr>
      </w:pPr>
      <w:r w:rsidRPr="00AB4368">
        <w:rPr>
          <w:rFonts w:cstheme="minorHAnsi"/>
        </w:rPr>
        <w:t xml:space="preserve">Lumina Foundation. 2016. A Stronger Nation. See: </w:t>
      </w:r>
      <w:hyperlink r:id="rId41" w:history="1">
        <w:r w:rsidRPr="00AB4368">
          <w:rPr>
            <w:rStyle w:val="Hyperlink"/>
            <w:rFonts w:cstheme="minorHAnsi"/>
          </w:rPr>
          <w:t>https://www.luminafoundation.org/files/publications/stronger_nation/2016/A_Stronger_Nation-2016-Full.pdf</w:t>
        </w:r>
      </w:hyperlink>
    </w:p>
    <w:p w14:paraId="3AA6A86C" w14:textId="77777777" w:rsidR="00C65B3C" w:rsidRDefault="00C65B3C" w:rsidP="00C65B3C">
      <w:pPr>
        <w:spacing w:after="0"/>
        <w:rPr>
          <w:rStyle w:val="Hyperlink"/>
          <w:rFonts w:cstheme="minorHAnsi"/>
        </w:rPr>
      </w:pPr>
    </w:p>
    <w:p w14:paraId="26980E4E" w14:textId="77777777" w:rsidR="00C65B3C" w:rsidRPr="002D066E" w:rsidRDefault="00C65B3C" w:rsidP="00C65B3C">
      <w:pPr>
        <w:tabs>
          <w:tab w:val="left" w:pos="0"/>
        </w:tabs>
        <w:spacing w:after="240"/>
      </w:pPr>
      <w:r w:rsidRPr="002D066E">
        <w:t xml:space="preserve">Lynch, T., J. Harrington, and C. Doyle. The Economic Impact and Benefit to Cost Ratio of Public and Private Higher Education Research in Florida. Leadership Board for Applied Research and Public Service, February, 2005, </w:t>
      </w:r>
      <w:hyperlink r:id="rId42" w:history="1">
        <w:r w:rsidRPr="002D066E">
          <w:rPr>
            <w:rStyle w:val="Hyperlink"/>
          </w:rPr>
          <w:t>http://www.cefa.fsu.edu/projects</w:t>
        </w:r>
      </w:hyperlink>
      <w:r w:rsidRPr="002D066E">
        <w:t>.</w:t>
      </w:r>
    </w:p>
    <w:p w14:paraId="32697C5C" w14:textId="77777777" w:rsidR="00C65B3C" w:rsidRDefault="00C65B3C" w:rsidP="00C65B3C">
      <w:pPr>
        <w:spacing w:after="0"/>
        <w:rPr>
          <w:rFonts w:cstheme="minorHAnsi"/>
        </w:rPr>
      </w:pPr>
      <w:r>
        <w:rPr>
          <w:rFonts w:cstheme="minorHAnsi"/>
        </w:rPr>
        <w:t xml:space="preserve">Pensacola Chamber of Commerce. 2014. Labor Market Analysis for Information Technology and Advanced Manufacturing. See: </w:t>
      </w:r>
      <w:hyperlink r:id="rId43" w:history="1">
        <w:r w:rsidRPr="00EF1125">
          <w:rPr>
            <w:rStyle w:val="Hyperlink"/>
            <w:rFonts w:cstheme="minorHAnsi"/>
          </w:rPr>
          <w:t>http://pensacolachamber.com/wp-content/uploads/2012/05/Greater-Pensacola-</w:t>
        </w:r>
        <w:r>
          <w:rPr>
            <w:rStyle w:val="Hyperlink"/>
            <w:rFonts w:cstheme="minorHAnsi"/>
          </w:rPr>
          <w:t>GAP</w:t>
        </w:r>
        <w:r w:rsidRPr="00EF1125">
          <w:rPr>
            <w:rStyle w:val="Hyperlink"/>
            <w:rFonts w:cstheme="minorHAnsi"/>
          </w:rPr>
          <w:t>-Analysis.pdf</w:t>
        </w:r>
      </w:hyperlink>
    </w:p>
    <w:p w14:paraId="13D4ADD7" w14:textId="77777777" w:rsidR="00C65B3C" w:rsidRDefault="00C65B3C" w:rsidP="00C65B3C">
      <w:pPr>
        <w:spacing w:after="0"/>
        <w:rPr>
          <w:rFonts w:cstheme="minorHAnsi"/>
        </w:rPr>
      </w:pPr>
    </w:p>
    <w:p w14:paraId="611DD178" w14:textId="77777777" w:rsidR="00C65B3C" w:rsidRPr="00AB4368" w:rsidRDefault="00C65B3C" w:rsidP="00C65B3C">
      <w:pPr>
        <w:spacing w:after="0"/>
        <w:rPr>
          <w:rFonts w:cstheme="minorHAnsi"/>
        </w:rPr>
      </w:pPr>
      <w:r w:rsidRPr="00AB4368">
        <w:rPr>
          <w:rFonts w:cstheme="minorHAnsi"/>
        </w:rPr>
        <w:t>Schneider, Mark. 2015. Labor Market Experiences After Postsecondary Education: Earnings and Other Outcomes of Florida’s Postsecondary Graduates and Completers. American Institutes for Research.</w:t>
      </w:r>
      <w:r>
        <w:rPr>
          <w:rFonts w:cstheme="minorHAnsi"/>
        </w:rPr>
        <w:t xml:space="preserve"> </w:t>
      </w:r>
      <w:r w:rsidRPr="00AB4368">
        <w:rPr>
          <w:rFonts w:cstheme="minorHAnsi"/>
        </w:rPr>
        <w:t xml:space="preserve">See: </w:t>
      </w:r>
      <w:hyperlink r:id="rId44" w:history="1">
        <w:r w:rsidRPr="00AB4368">
          <w:rPr>
            <w:rStyle w:val="Hyperlink"/>
            <w:rFonts w:cstheme="minorHAnsi"/>
          </w:rPr>
          <w:t>www.air.org</w:t>
        </w:r>
      </w:hyperlink>
    </w:p>
    <w:p w14:paraId="4FF9C38E" w14:textId="77777777" w:rsidR="00C65B3C" w:rsidRPr="00AB4368" w:rsidRDefault="00C65B3C" w:rsidP="00C65B3C">
      <w:pPr>
        <w:spacing w:after="0"/>
        <w:rPr>
          <w:rFonts w:cstheme="minorHAnsi"/>
        </w:rPr>
      </w:pPr>
    </w:p>
    <w:p w14:paraId="3BD00C0F" w14:textId="77777777" w:rsidR="00C65B3C" w:rsidRDefault="00C65B3C" w:rsidP="00C65B3C">
      <w:pPr>
        <w:rPr>
          <w:rStyle w:val="Hyperlink"/>
          <w:rFonts w:cstheme="minorHAnsi"/>
          <w:bCs/>
        </w:rPr>
      </w:pPr>
      <w:r w:rsidRPr="00AB4368">
        <w:rPr>
          <w:rFonts w:cstheme="minorHAnsi"/>
          <w:bCs/>
        </w:rPr>
        <w:t xml:space="preserve">Tampa Bay </w:t>
      </w:r>
      <w:r>
        <w:rPr>
          <w:rFonts w:cstheme="minorHAnsi"/>
          <w:bCs/>
        </w:rPr>
        <w:t xml:space="preserve">and Pinellas County CareerSource. 2015. Skills Gap Analyses: For the </w:t>
      </w:r>
      <w:r w:rsidRPr="00AB4368">
        <w:rPr>
          <w:rFonts w:cstheme="minorHAnsi"/>
          <w:bCs/>
        </w:rPr>
        <w:t>IT sector, the Manufacturing Sector and Financial &amp; Shared Services Sector.</w:t>
      </w:r>
      <w:r>
        <w:rPr>
          <w:rFonts w:cstheme="minorHAnsi"/>
          <w:bCs/>
        </w:rPr>
        <w:t xml:space="preserve"> See: </w:t>
      </w:r>
      <w:hyperlink r:id="rId45" w:history="1">
        <w:r w:rsidRPr="00AB4368">
          <w:rPr>
            <w:rStyle w:val="Hyperlink"/>
            <w:rFonts w:cstheme="minorHAnsi"/>
            <w:bCs/>
          </w:rPr>
          <w:t>http://tampabay</w:t>
        </w:r>
        <w:r>
          <w:rPr>
            <w:rStyle w:val="Hyperlink"/>
            <w:rFonts w:cstheme="minorHAnsi"/>
            <w:bCs/>
          </w:rPr>
          <w:t>Gap</w:t>
        </w:r>
        <w:r w:rsidRPr="00AB4368">
          <w:rPr>
            <w:rStyle w:val="Hyperlink"/>
            <w:rFonts w:cstheme="minorHAnsi"/>
            <w:bCs/>
          </w:rPr>
          <w:t>analysis.com/finance.html</w:t>
        </w:r>
      </w:hyperlink>
    </w:p>
    <w:p w14:paraId="376B5D63" w14:textId="77777777" w:rsidR="00C65B3C" w:rsidRPr="00C903FF" w:rsidRDefault="00C65B3C" w:rsidP="00C65B3C">
      <w:pPr>
        <w:spacing w:after="240"/>
        <w:rPr>
          <w:rFonts w:eastAsia="Times New Roman"/>
        </w:rPr>
      </w:pPr>
      <w:r w:rsidRPr="00C903FF">
        <w:rPr>
          <w:rFonts w:eastAsia="Times New Roman"/>
        </w:rPr>
        <w:t>U.S. Bureau of Census. American FactFinder. M</w:t>
      </w:r>
      <w:r w:rsidRPr="00C903FF">
        <w:t>edian earnings by educational attainment for ages 25 and older,</w:t>
      </w:r>
      <w:r w:rsidRPr="00C903FF">
        <w:rPr>
          <w:rFonts w:eastAsia="Times New Roman"/>
        </w:rPr>
        <w:t xml:space="preserve"> </w:t>
      </w:r>
      <w:hyperlink r:id="rId46" w:anchor="none" w:history="1">
        <w:r w:rsidRPr="00C903FF">
          <w:rPr>
            <w:rStyle w:val="Hyperlink"/>
          </w:rPr>
          <w:t>http://factfinder2.census.gov/faces/nav/jsf/pages/searchresults.xhtml?refresh=t#none</w:t>
        </w:r>
      </w:hyperlink>
      <w:r w:rsidRPr="00C903FF">
        <w:rPr>
          <w:color w:val="000000"/>
        </w:rPr>
        <w:t xml:space="preserve"> </w:t>
      </w:r>
    </w:p>
    <w:p w14:paraId="2CEA72D0" w14:textId="2BD9125D" w:rsidR="00C65B3C" w:rsidRPr="00C903FF" w:rsidRDefault="00C65B3C" w:rsidP="00C65B3C">
      <w:pPr>
        <w:spacing w:after="240"/>
      </w:pPr>
      <w:r w:rsidRPr="00C903FF">
        <w:rPr>
          <w:rFonts w:eastAsia="Times New Roman"/>
        </w:rPr>
        <w:t xml:space="preserve">U.S. Bureau of Census, American Community Survey. </w:t>
      </w:r>
      <w:r w:rsidRPr="00C903FF">
        <w:t>Supplementary Table 1, Synthetic</w:t>
      </w:r>
      <w:r w:rsidR="00F26165">
        <w:t xml:space="preserve"> </w:t>
      </w:r>
      <w:r w:rsidRPr="00C903FF">
        <w:t>Estimates of Work-life Earnings and Median Annual Earnings by Educational Attainment, Work Experience and Age</w:t>
      </w:r>
      <w:r>
        <w:t>.</w:t>
      </w:r>
      <w:r w:rsidRPr="00C903FF">
        <w:rPr>
          <w:rFonts w:eastAsia="Times New Roman"/>
        </w:rPr>
        <w:t xml:space="preserve"> </w:t>
      </w:r>
      <w:hyperlink r:id="rId47" w:history="1">
        <w:r w:rsidRPr="00C903FF">
          <w:rPr>
            <w:rStyle w:val="Hyperlink"/>
          </w:rPr>
          <w:t>http://www.census.gov/hhes/socdemo/education/data/acs/index.html</w:t>
        </w:r>
      </w:hyperlink>
      <w:r w:rsidRPr="00C903FF">
        <w:t xml:space="preserve">. </w:t>
      </w:r>
    </w:p>
    <w:p w14:paraId="394352DB" w14:textId="77777777" w:rsidR="00C65B3C" w:rsidRPr="00C903FF" w:rsidRDefault="00C65B3C" w:rsidP="00C65B3C">
      <w:pPr>
        <w:pStyle w:val="FootnoteText"/>
        <w:spacing w:after="240" w:line="276" w:lineRule="auto"/>
        <w:rPr>
          <w:rFonts w:eastAsia="Times New Roman"/>
          <w:sz w:val="22"/>
          <w:szCs w:val="22"/>
        </w:rPr>
      </w:pPr>
      <w:r w:rsidRPr="00C903FF">
        <w:rPr>
          <w:sz w:val="22"/>
          <w:szCs w:val="22"/>
        </w:rPr>
        <w:t>U.S. Census Bureau, American Community Survey. 2014,1-year estimates, m</w:t>
      </w:r>
      <w:r w:rsidRPr="00C903FF">
        <w:rPr>
          <w:bCs/>
          <w:sz w:val="22"/>
          <w:szCs w:val="22"/>
        </w:rPr>
        <w:t>edian earnings by sex and educational attainment for the population 25 years and over, Florida data retrieved from</w:t>
      </w:r>
      <w:r>
        <w:rPr>
          <w:bCs/>
          <w:sz w:val="22"/>
          <w:szCs w:val="22"/>
        </w:rPr>
        <w:t>:</w:t>
      </w:r>
      <w:r w:rsidRPr="00C903FF">
        <w:rPr>
          <w:bCs/>
          <w:sz w:val="22"/>
          <w:szCs w:val="22"/>
        </w:rPr>
        <w:t xml:space="preserve"> </w:t>
      </w:r>
      <w:hyperlink r:id="rId48" w:history="1">
        <w:r w:rsidRPr="00C903FF">
          <w:rPr>
            <w:rStyle w:val="Hyperlink"/>
            <w:bCs/>
            <w:sz w:val="22"/>
            <w:szCs w:val="22"/>
          </w:rPr>
          <w:t>http://factfinder.census.gov/faces/tableservices/jsf/pages/productview.xhtml?pid=ACS_14_5YR_B20004&amp;prodType=table</w:t>
        </w:r>
      </w:hyperlink>
    </w:p>
    <w:p w14:paraId="1E7C5FC0" w14:textId="46459F69" w:rsidR="00C65B3C" w:rsidRPr="00A55B1F" w:rsidRDefault="00C65B3C" w:rsidP="00A55B1F">
      <w:pPr>
        <w:pStyle w:val="FootnoteText"/>
        <w:spacing w:after="240" w:line="276" w:lineRule="auto"/>
        <w:rPr>
          <w:rFonts w:eastAsiaTheme="majorEastAsia" w:cstheme="majorBidi"/>
          <w:b/>
          <w:bCs/>
          <w:color w:val="E36C0A" w:themeColor="accent6" w:themeShade="BF"/>
          <w:sz w:val="22"/>
          <w:szCs w:val="22"/>
        </w:rPr>
      </w:pPr>
      <w:r w:rsidRPr="00C903FF">
        <w:rPr>
          <w:rFonts w:eastAsia="Times New Roman"/>
          <w:sz w:val="22"/>
          <w:szCs w:val="22"/>
        </w:rPr>
        <w:t xml:space="preserve">U.S. Commerce Department, Bureau of Economic Analysis. Gross Domestic Product Implicit Price deflator, quarterly, seasonally adjusted, 1947 to present. </w:t>
      </w:r>
      <w:hyperlink r:id="rId49" w:history="1">
        <w:r w:rsidRPr="00C903FF">
          <w:rPr>
            <w:rStyle w:val="Hyperlink"/>
            <w:rFonts w:eastAsia="Times New Roman"/>
            <w:sz w:val="22"/>
            <w:szCs w:val="22"/>
          </w:rPr>
          <w:t>https://research.stlouisfed.org/fred2/series/GDPDEF</w:t>
        </w:r>
      </w:hyperlink>
    </w:p>
    <w:p w14:paraId="4864CCCF" w14:textId="66F182EC" w:rsidR="009A4345" w:rsidRPr="00C65B3C" w:rsidRDefault="00732EF3" w:rsidP="00F87693">
      <w:pPr>
        <w:pStyle w:val="Heading1"/>
        <w:rPr>
          <w:color w:val="E36C0A" w:themeColor="accent6" w:themeShade="BF"/>
        </w:rPr>
      </w:pPr>
      <w:bookmarkStart w:id="15" w:name="_Toc476656254"/>
      <w:r w:rsidRPr="00C65B3C">
        <w:rPr>
          <w:color w:val="E36C0A" w:themeColor="accent6" w:themeShade="BF"/>
        </w:rPr>
        <w:t>Appendix</w:t>
      </w:r>
      <w:r w:rsidR="002B63AD" w:rsidRPr="00C65B3C">
        <w:rPr>
          <w:color w:val="E36C0A" w:themeColor="accent6" w:themeShade="BF"/>
        </w:rPr>
        <w:t xml:space="preserve"> 1. </w:t>
      </w:r>
      <w:r w:rsidR="0095049B" w:rsidRPr="001258E0">
        <w:rPr>
          <w:rFonts w:cs="Arial"/>
          <w:color w:val="E36C0A" w:themeColor="accent6" w:themeShade="BF"/>
        </w:rPr>
        <w:t xml:space="preserve">Broward </w:t>
      </w:r>
      <w:r w:rsidR="00F26165" w:rsidRPr="001258E0">
        <w:rPr>
          <w:rFonts w:cs="Arial"/>
          <w:color w:val="E36C0A" w:themeColor="accent6" w:themeShade="BF"/>
        </w:rPr>
        <w:t>Col</w:t>
      </w:r>
      <w:r w:rsidR="00F26165" w:rsidRPr="00D74B84">
        <w:rPr>
          <w:rFonts w:cs="Arial"/>
          <w:color w:val="E36C0A" w:themeColor="accent6" w:themeShade="BF"/>
        </w:rPr>
        <w:t>lege Gap</w:t>
      </w:r>
      <w:r w:rsidR="00C65B3C" w:rsidRPr="00D74B84">
        <w:rPr>
          <w:rFonts w:cs="Arial"/>
          <w:color w:val="E36C0A" w:themeColor="accent6" w:themeShade="BF"/>
        </w:rPr>
        <w:t xml:space="preserve"> Analysis Supply and Demand</w:t>
      </w:r>
      <w:r w:rsidR="008C70CC">
        <w:rPr>
          <w:rFonts w:cs="Arial"/>
          <w:color w:val="E36C0A" w:themeColor="accent6" w:themeShade="BF"/>
        </w:rPr>
        <w:t xml:space="preserve"> for</w:t>
      </w:r>
      <w:r w:rsidR="00C65B3C" w:rsidRPr="00D74B84">
        <w:rPr>
          <w:rFonts w:cs="Arial"/>
          <w:color w:val="E36C0A" w:themeColor="accent6" w:themeShade="BF"/>
        </w:rPr>
        <w:t xml:space="preserve"> Years 2015 and 2023</w:t>
      </w:r>
      <w:bookmarkEnd w:id="15"/>
      <w:r w:rsidR="00C65B3C" w:rsidRPr="00D74B84">
        <w:rPr>
          <w:rFonts w:cs="Arial"/>
          <w:color w:val="E36C0A" w:themeColor="accent6" w:themeShade="BF"/>
        </w:rPr>
        <w:t xml:space="preserve"> </w:t>
      </w:r>
    </w:p>
    <w:p w14:paraId="1D19174C" w14:textId="77777777" w:rsidR="0095049B" w:rsidRPr="00F87693" w:rsidRDefault="0095049B" w:rsidP="0095049B">
      <w:pPr>
        <w:spacing w:after="0"/>
        <w:contextualSpacing/>
        <w:rPr>
          <w:rFonts w:cs="Arial"/>
          <w:b/>
          <w:sz w:val="28"/>
          <w:szCs w:val="28"/>
        </w:rPr>
      </w:pPr>
    </w:p>
    <w:p w14:paraId="2BB79533" w14:textId="1EDB2FAC" w:rsidR="009F3927" w:rsidRPr="00732EF3" w:rsidRDefault="000B5449" w:rsidP="00F87693">
      <w:pPr>
        <w:spacing w:before="100" w:beforeAutospacing="1" w:after="100" w:afterAutospacing="1"/>
        <w:contextualSpacing/>
        <w:rPr>
          <w:rFonts w:asciiTheme="majorHAnsi" w:hAnsiTheme="majorHAnsi" w:cs="Arial"/>
          <w:b/>
        </w:rPr>
      </w:pPr>
      <w:r w:rsidRPr="00470BCC">
        <w:rPr>
          <w:rFonts w:cs="Arial"/>
          <w:b/>
        </w:rPr>
        <w:t xml:space="preserve">Table </w:t>
      </w:r>
      <w:r w:rsidR="008B6835">
        <w:rPr>
          <w:rFonts w:cs="Arial"/>
          <w:b/>
        </w:rPr>
        <w:t>7</w:t>
      </w:r>
      <w:r w:rsidRPr="00470BCC">
        <w:rPr>
          <w:rFonts w:cs="Arial"/>
          <w:b/>
        </w:rPr>
        <w:t xml:space="preserve">. </w:t>
      </w:r>
      <w:r w:rsidR="00C65B3C">
        <w:rPr>
          <w:rFonts w:cs="Arial"/>
          <w:b/>
        </w:rPr>
        <w:t xml:space="preserve">Broward College </w:t>
      </w:r>
      <w:r w:rsidRPr="00470BCC">
        <w:rPr>
          <w:rFonts w:cs="Arial"/>
          <w:b/>
        </w:rPr>
        <w:t xml:space="preserve">Detailed </w:t>
      </w:r>
      <w:r w:rsidR="009F3927">
        <w:rPr>
          <w:rFonts w:cs="Arial"/>
          <w:b/>
        </w:rPr>
        <w:t>Average Annual Student Graduation</w:t>
      </w:r>
      <w:r w:rsidR="00C65B3C">
        <w:rPr>
          <w:rFonts w:cs="Arial"/>
          <w:b/>
        </w:rPr>
        <w:t>,</w:t>
      </w:r>
      <w:r w:rsidR="009F3927">
        <w:rPr>
          <w:rFonts w:cs="Arial"/>
          <w:b/>
        </w:rPr>
        <w:t xml:space="preserve"> or Supply</w:t>
      </w:r>
      <w:r w:rsidR="00C65B3C">
        <w:rPr>
          <w:rFonts w:cs="Arial"/>
          <w:b/>
        </w:rPr>
        <w:t>,</w:t>
      </w:r>
      <w:r w:rsidR="009F3927">
        <w:rPr>
          <w:rFonts w:cs="Arial"/>
          <w:b/>
        </w:rPr>
        <w:t xml:space="preserve"> </w:t>
      </w:r>
      <w:r w:rsidR="00C65B3C">
        <w:rPr>
          <w:rFonts w:cs="Arial"/>
          <w:b/>
        </w:rPr>
        <w:t>and Average Annual Job Openings, or Employment Demand,</w:t>
      </w:r>
      <w:r w:rsidR="003B3D53">
        <w:rPr>
          <w:rFonts w:cs="Arial"/>
          <w:b/>
        </w:rPr>
        <w:t xml:space="preserve"> </w:t>
      </w:r>
      <w:r w:rsidR="00C65B3C">
        <w:rPr>
          <w:rFonts w:cs="Arial"/>
          <w:b/>
        </w:rPr>
        <w:t xml:space="preserve">to </w:t>
      </w:r>
      <w:r w:rsidR="009F3927">
        <w:rPr>
          <w:rFonts w:cs="Arial"/>
          <w:b/>
        </w:rPr>
        <w:t xml:space="preserve">Year </w:t>
      </w:r>
      <w:r w:rsidR="009F3927" w:rsidRPr="00470BCC">
        <w:rPr>
          <w:rFonts w:cs="Arial"/>
          <w:b/>
        </w:rPr>
        <w:t>2023</w:t>
      </w:r>
      <w:r w:rsidR="009F3927">
        <w:rPr>
          <w:rFonts w:cs="Arial"/>
          <w:b/>
        </w:rPr>
        <w:t>; Two Alternative Scenarios</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58"/>
        <w:gridCol w:w="4620"/>
        <w:gridCol w:w="990"/>
        <w:gridCol w:w="1012"/>
        <w:gridCol w:w="905"/>
        <w:gridCol w:w="1052"/>
        <w:gridCol w:w="882"/>
      </w:tblGrid>
      <w:tr w:rsidR="006860CB" w:rsidRPr="001C7C5C" w14:paraId="4F6C4EC7" w14:textId="77777777" w:rsidTr="003839FC">
        <w:trPr>
          <w:trHeight w:val="377"/>
        </w:trPr>
        <w:tc>
          <w:tcPr>
            <w:tcW w:w="325" w:type="pct"/>
            <w:vMerge w:val="restart"/>
            <w:shd w:val="clear" w:color="000000" w:fill="002060"/>
            <w:tcMar>
              <w:left w:w="58" w:type="dxa"/>
              <w:right w:w="43" w:type="dxa"/>
            </w:tcMar>
            <w:vAlign w:val="center"/>
            <w:hideMark/>
          </w:tcPr>
          <w:p w14:paraId="75A9FFD7" w14:textId="097BD905"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Code</w:t>
            </w:r>
          </w:p>
        </w:tc>
        <w:tc>
          <w:tcPr>
            <w:tcW w:w="2283" w:type="pct"/>
            <w:vMerge w:val="restart"/>
            <w:shd w:val="clear" w:color="000000" w:fill="002060"/>
            <w:tcMar>
              <w:left w:w="58" w:type="dxa"/>
              <w:right w:w="43" w:type="dxa"/>
            </w:tcMar>
            <w:vAlign w:val="center"/>
            <w:hideMark/>
          </w:tcPr>
          <w:p w14:paraId="15C8DC49"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Title</w:t>
            </w:r>
          </w:p>
        </w:tc>
        <w:tc>
          <w:tcPr>
            <w:tcW w:w="489" w:type="pct"/>
            <w:vMerge w:val="restart"/>
            <w:shd w:val="clear" w:color="000000" w:fill="002060"/>
            <w:tcMar>
              <w:left w:w="58" w:type="dxa"/>
              <w:right w:w="43" w:type="dxa"/>
            </w:tcMar>
            <w:vAlign w:val="center"/>
            <w:hideMark/>
          </w:tcPr>
          <w:p w14:paraId="55B795B0" w14:textId="11F1C8D6" w:rsidR="006860CB" w:rsidRPr="008874B4" w:rsidRDefault="006860C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Average Annual Student Graduat</w:t>
            </w:r>
            <w:r w:rsidR="00FD5D53">
              <w:rPr>
                <w:rFonts w:eastAsia="Times New Roman" w:cs="Times New Roman"/>
                <w:b/>
                <w:bCs/>
                <w:color w:val="FFFFFF"/>
                <w:sz w:val="18"/>
                <w:szCs w:val="18"/>
              </w:rPr>
              <w:t>es</w:t>
            </w:r>
            <w:r w:rsidRPr="008874B4">
              <w:rPr>
                <w:rFonts w:eastAsia="Times New Roman" w:cs="Times New Roman"/>
                <w:b/>
                <w:bCs/>
                <w:color w:val="FFFFFF"/>
                <w:sz w:val="18"/>
                <w:szCs w:val="18"/>
              </w:rPr>
              <w:t xml:space="preserve"> 2011-2014</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Supply </w:t>
            </w:r>
          </w:p>
        </w:tc>
        <w:tc>
          <w:tcPr>
            <w:tcW w:w="1903" w:type="pct"/>
            <w:gridSpan w:val="4"/>
            <w:shd w:val="clear" w:color="000000" w:fill="002060"/>
            <w:tcMar>
              <w:left w:w="58" w:type="dxa"/>
              <w:right w:w="43" w:type="dxa"/>
            </w:tcMar>
            <w:vAlign w:val="center"/>
            <w:hideMark/>
          </w:tcPr>
          <w:p w14:paraId="7EF6717A" w14:textId="0886A73B"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DEO Average Annual Job Openings</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Demand </w:t>
            </w:r>
          </w:p>
        </w:tc>
      </w:tr>
      <w:tr w:rsidR="006860CB" w:rsidRPr="001C7C5C" w14:paraId="795280D0" w14:textId="77777777" w:rsidTr="003839FC">
        <w:trPr>
          <w:trHeight w:val="1078"/>
        </w:trPr>
        <w:tc>
          <w:tcPr>
            <w:tcW w:w="325" w:type="pct"/>
            <w:vMerge/>
            <w:tcMar>
              <w:left w:w="58" w:type="dxa"/>
              <w:right w:w="43" w:type="dxa"/>
            </w:tcMar>
            <w:vAlign w:val="center"/>
            <w:hideMark/>
          </w:tcPr>
          <w:p w14:paraId="09171312" w14:textId="77777777" w:rsidR="006860CB" w:rsidRPr="008874B4" w:rsidRDefault="006860CB" w:rsidP="00DD2E24">
            <w:pPr>
              <w:spacing w:after="0" w:line="240" w:lineRule="auto"/>
              <w:rPr>
                <w:rFonts w:eastAsia="Times New Roman" w:cs="Times New Roman"/>
                <w:b/>
                <w:bCs/>
                <w:color w:val="FFFFFF"/>
                <w:sz w:val="18"/>
                <w:szCs w:val="18"/>
              </w:rPr>
            </w:pPr>
          </w:p>
        </w:tc>
        <w:tc>
          <w:tcPr>
            <w:tcW w:w="2283" w:type="pct"/>
            <w:vMerge/>
            <w:tcMar>
              <w:left w:w="58" w:type="dxa"/>
              <w:right w:w="43" w:type="dxa"/>
            </w:tcMar>
            <w:vAlign w:val="center"/>
            <w:hideMark/>
          </w:tcPr>
          <w:p w14:paraId="554346CB" w14:textId="77777777" w:rsidR="006860CB" w:rsidRPr="008874B4" w:rsidRDefault="006860CB" w:rsidP="00DD2E24">
            <w:pPr>
              <w:spacing w:after="0" w:line="240" w:lineRule="auto"/>
              <w:rPr>
                <w:rFonts w:eastAsia="Times New Roman" w:cs="Times New Roman"/>
                <w:b/>
                <w:bCs/>
                <w:color w:val="FFFFFF"/>
                <w:sz w:val="18"/>
                <w:szCs w:val="18"/>
              </w:rPr>
            </w:pPr>
          </w:p>
        </w:tc>
        <w:tc>
          <w:tcPr>
            <w:tcW w:w="489" w:type="pct"/>
            <w:vMerge/>
            <w:tcMar>
              <w:left w:w="58" w:type="dxa"/>
              <w:right w:w="43" w:type="dxa"/>
            </w:tcMar>
            <w:vAlign w:val="center"/>
            <w:hideMark/>
          </w:tcPr>
          <w:p w14:paraId="10FFCEDD" w14:textId="77777777" w:rsidR="006860CB" w:rsidRPr="008874B4" w:rsidRDefault="006860CB" w:rsidP="00DD2E24">
            <w:pPr>
              <w:spacing w:after="0" w:line="240" w:lineRule="auto"/>
              <w:rPr>
                <w:rFonts w:eastAsia="Times New Roman" w:cs="Times New Roman"/>
                <w:b/>
                <w:bCs/>
                <w:color w:val="FFFFFF"/>
                <w:sz w:val="18"/>
                <w:szCs w:val="18"/>
              </w:rPr>
            </w:pPr>
          </w:p>
        </w:tc>
        <w:tc>
          <w:tcPr>
            <w:tcW w:w="500" w:type="pct"/>
            <w:shd w:val="clear" w:color="000000" w:fill="002060"/>
            <w:tcMar>
              <w:left w:w="58" w:type="dxa"/>
              <w:right w:w="43" w:type="dxa"/>
            </w:tcMar>
            <w:vAlign w:val="center"/>
            <w:hideMark/>
          </w:tcPr>
          <w:p w14:paraId="56D1CD8D" w14:textId="77777777" w:rsidR="006860C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 </w:t>
            </w:r>
          </w:p>
          <w:p w14:paraId="40AFA417" w14:textId="422BBF3E" w:rsidR="00066E2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p>
        </w:tc>
        <w:tc>
          <w:tcPr>
            <w:tcW w:w="447" w:type="pct"/>
            <w:shd w:val="clear" w:color="000000" w:fill="002060"/>
            <w:tcMar>
              <w:left w:w="58" w:type="dxa"/>
              <w:right w:w="43" w:type="dxa"/>
            </w:tcMar>
            <w:vAlign w:val="center"/>
            <w:hideMark/>
          </w:tcPr>
          <w:p w14:paraId="2D36DBDA" w14:textId="77B03DF9"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F77351">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c>
          <w:tcPr>
            <w:tcW w:w="520" w:type="pct"/>
            <w:shd w:val="clear" w:color="000000" w:fill="002060"/>
            <w:tcMar>
              <w:left w:w="58" w:type="dxa"/>
              <w:right w:w="43" w:type="dxa"/>
            </w:tcMar>
            <w:vAlign w:val="center"/>
            <w:hideMark/>
          </w:tcPr>
          <w:p w14:paraId="153F9616" w14:textId="77777777" w:rsidR="00066E2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2C9CF757" w14:textId="2121195C" w:rsidR="006860C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006860CB" w:rsidRPr="008874B4">
              <w:rPr>
                <w:rFonts w:eastAsia="Times New Roman" w:cs="Times New Roman"/>
                <w:b/>
                <w:bCs/>
                <w:color w:val="FFFFFF"/>
                <w:sz w:val="18"/>
                <w:szCs w:val="18"/>
              </w:rPr>
              <w:t xml:space="preserve"> </w:t>
            </w:r>
          </w:p>
        </w:tc>
        <w:tc>
          <w:tcPr>
            <w:tcW w:w="436" w:type="pct"/>
            <w:shd w:val="clear" w:color="000000" w:fill="002060"/>
            <w:tcMar>
              <w:left w:w="58" w:type="dxa"/>
              <w:right w:w="43" w:type="dxa"/>
            </w:tcMar>
            <w:vAlign w:val="center"/>
            <w:hideMark/>
          </w:tcPr>
          <w:p w14:paraId="1CC9807A" w14:textId="2B717AE1"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F77351">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r>
      <w:tr w:rsidR="006860CB" w:rsidRPr="001C7C5C" w14:paraId="3515E73D" w14:textId="77777777" w:rsidTr="003839FC">
        <w:trPr>
          <w:trHeight w:val="288"/>
        </w:trPr>
        <w:tc>
          <w:tcPr>
            <w:tcW w:w="325" w:type="pct"/>
            <w:shd w:val="clear" w:color="000000" w:fill="002060"/>
            <w:noWrap/>
            <w:tcMar>
              <w:left w:w="58" w:type="dxa"/>
              <w:right w:w="43" w:type="dxa"/>
            </w:tcMar>
            <w:vAlign w:val="center"/>
            <w:hideMark/>
          </w:tcPr>
          <w:p w14:paraId="6D24AA1D"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2283" w:type="pct"/>
            <w:shd w:val="clear" w:color="000000" w:fill="002060"/>
            <w:noWrap/>
            <w:tcMar>
              <w:left w:w="58" w:type="dxa"/>
              <w:right w:w="43" w:type="dxa"/>
            </w:tcMar>
            <w:vAlign w:val="center"/>
            <w:hideMark/>
          </w:tcPr>
          <w:p w14:paraId="329F12CC"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489" w:type="pct"/>
            <w:shd w:val="clear" w:color="000000" w:fill="002060"/>
            <w:noWrap/>
            <w:tcMar>
              <w:left w:w="58" w:type="dxa"/>
              <w:right w:w="43" w:type="dxa"/>
            </w:tcMar>
            <w:vAlign w:val="center"/>
            <w:hideMark/>
          </w:tcPr>
          <w:p w14:paraId="1BA0E41E"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(1)</w:t>
            </w:r>
          </w:p>
        </w:tc>
        <w:tc>
          <w:tcPr>
            <w:tcW w:w="500" w:type="pct"/>
            <w:shd w:val="clear" w:color="000000" w:fill="002060"/>
            <w:noWrap/>
            <w:tcMar>
              <w:left w:w="58" w:type="dxa"/>
              <w:right w:w="43" w:type="dxa"/>
            </w:tcMar>
            <w:vAlign w:val="center"/>
            <w:hideMark/>
          </w:tcPr>
          <w:p w14:paraId="065C1BBC"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w:t>
            </w:r>
          </w:p>
        </w:tc>
        <w:tc>
          <w:tcPr>
            <w:tcW w:w="447" w:type="pct"/>
            <w:shd w:val="clear" w:color="000000" w:fill="002060"/>
            <w:noWrap/>
            <w:tcMar>
              <w:left w:w="58" w:type="dxa"/>
              <w:right w:w="43" w:type="dxa"/>
            </w:tcMar>
            <w:vAlign w:val="center"/>
            <w:hideMark/>
          </w:tcPr>
          <w:p w14:paraId="16A09DB1" w14:textId="390543A0"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(3)</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(1-2</w:t>
            </w:r>
            <w:r w:rsidRPr="008874B4">
              <w:rPr>
                <w:rFonts w:eastAsia="Times New Roman" w:cs="Times New Roman"/>
                <w:b/>
                <w:bCs/>
                <w:color w:val="FFFFFF"/>
                <w:sz w:val="18"/>
                <w:szCs w:val="18"/>
              </w:rPr>
              <w:t>)</w:t>
            </w:r>
          </w:p>
        </w:tc>
        <w:tc>
          <w:tcPr>
            <w:tcW w:w="520" w:type="pct"/>
            <w:shd w:val="clear" w:color="000000" w:fill="002060"/>
            <w:noWrap/>
            <w:tcMar>
              <w:left w:w="58" w:type="dxa"/>
              <w:right w:w="43" w:type="dxa"/>
            </w:tcMar>
            <w:vAlign w:val="center"/>
            <w:hideMark/>
          </w:tcPr>
          <w:p w14:paraId="2ACE5117"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(4)</w:t>
            </w:r>
          </w:p>
        </w:tc>
        <w:tc>
          <w:tcPr>
            <w:tcW w:w="436" w:type="pct"/>
            <w:shd w:val="clear" w:color="000000" w:fill="002060"/>
            <w:noWrap/>
            <w:tcMar>
              <w:left w:w="58" w:type="dxa"/>
              <w:right w:w="43" w:type="dxa"/>
            </w:tcMar>
            <w:vAlign w:val="center"/>
            <w:hideMark/>
          </w:tcPr>
          <w:p w14:paraId="4809A543" w14:textId="604D01FE"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(5)</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(1-4</w:t>
            </w:r>
            <w:r w:rsidRPr="008874B4">
              <w:rPr>
                <w:rFonts w:eastAsia="Times New Roman" w:cs="Times New Roman"/>
                <w:b/>
                <w:bCs/>
                <w:color w:val="FFFFFF"/>
                <w:sz w:val="18"/>
                <w:szCs w:val="18"/>
              </w:rPr>
              <w:t>)</w:t>
            </w:r>
          </w:p>
        </w:tc>
      </w:tr>
      <w:tr w:rsidR="006860CB" w:rsidRPr="001C7C5C" w14:paraId="5B16FBA1" w14:textId="77777777" w:rsidTr="003839FC">
        <w:trPr>
          <w:trHeight w:val="288"/>
        </w:trPr>
        <w:tc>
          <w:tcPr>
            <w:tcW w:w="325" w:type="pct"/>
            <w:shd w:val="clear" w:color="000000" w:fill="4472C4"/>
            <w:noWrap/>
            <w:tcMar>
              <w:left w:w="58" w:type="dxa"/>
              <w:right w:w="43" w:type="dxa"/>
            </w:tcMar>
            <w:vAlign w:val="center"/>
            <w:hideMark/>
          </w:tcPr>
          <w:p w14:paraId="2454D838" w14:textId="77777777" w:rsidR="006860CB" w:rsidRPr="008874B4" w:rsidRDefault="006860CB" w:rsidP="00DD2E24">
            <w:pPr>
              <w:spacing w:after="0" w:line="240" w:lineRule="auto"/>
              <w:rPr>
                <w:rFonts w:eastAsia="Times New Roman" w:cs="Times New Roman"/>
                <w:color w:val="FFFFFF"/>
                <w:sz w:val="18"/>
                <w:szCs w:val="18"/>
              </w:rPr>
            </w:pPr>
            <w:r w:rsidRPr="008874B4">
              <w:rPr>
                <w:rFonts w:eastAsia="Times New Roman" w:cs="Times New Roman"/>
                <w:color w:val="FFFFFF"/>
                <w:sz w:val="18"/>
                <w:szCs w:val="18"/>
              </w:rPr>
              <w:t> </w:t>
            </w:r>
          </w:p>
        </w:tc>
        <w:tc>
          <w:tcPr>
            <w:tcW w:w="2283" w:type="pct"/>
            <w:shd w:val="clear" w:color="000000" w:fill="4472C4"/>
            <w:noWrap/>
            <w:tcMar>
              <w:left w:w="58" w:type="dxa"/>
              <w:right w:w="43" w:type="dxa"/>
            </w:tcMar>
            <w:vAlign w:val="center"/>
            <w:hideMark/>
          </w:tcPr>
          <w:p w14:paraId="65F793A4" w14:textId="77777777" w:rsidR="006860CB" w:rsidRPr="008874B4" w:rsidRDefault="006860CB" w:rsidP="00DD2E24">
            <w:pPr>
              <w:spacing w:after="0" w:line="240" w:lineRule="auto"/>
              <w:rPr>
                <w:rFonts w:eastAsia="Times New Roman" w:cs="Times New Roman"/>
                <w:color w:val="FFFFFF"/>
                <w:sz w:val="18"/>
                <w:szCs w:val="18"/>
              </w:rPr>
            </w:pPr>
            <w:r w:rsidRPr="008874B4">
              <w:rPr>
                <w:rFonts w:eastAsia="Times New Roman" w:cs="Times New Roman"/>
                <w:color w:val="FFFFFF"/>
                <w:sz w:val="18"/>
                <w:szCs w:val="18"/>
              </w:rPr>
              <w:t> </w:t>
            </w:r>
          </w:p>
        </w:tc>
        <w:tc>
          <w:tcPr>
            <w:tcW w:w="489" w:type="pct"/>
            <w:shd w:val="clear" w:color="000000" w:fill="4472C4"/>
            <w:noWrap/>
            <w:tcMar>
              <w:left w:w="58" w:type="dxa"/>
              <w:right w:w="43" w:type="dxa"/>
            </w:tcMar>
            <w:vAlign w:val="center"/>
            <w:hideMark/>
          </w:tcPr>
          <w:p w14:paraId="65E7D65D" w14:textId="77777777" w:rsidR="006860CB" w:rsidRPr="008874B4" w:rsidRDefault="006860CB" w:rsidP="00DD2E24">
            <w:pPr>
              <w:spacing w:after="0" w:line="240" w:lineRule="auto"/>
              <w:jc w:val="right"/>
              <w:rPr>
                <w:rFonts w:eastAsia="Times New Roman" w:cs="Times New Roman"/>
                <w:b/>
                <w:bCs/>
                <w:color w:val="FFFFFF"/>
                <w:sz w:val="18"/>
                <w:szCs w:val="18"/>
              </w:rPr>
            </w:pPr>
            <w:r w:rsidRPr="001C7C5C">
              <w:rPr>
                <w:rFonts w:eastAsia="Times New Roman" w:cs="Times New Roman"/>
                <w:b/>
                <w:bCs/>
                <w:color w:val="FFFFFF"/>
                <w:sz w:val="18"/>
                <w:szCs w:val="18"/>
              </w:rPr>
              <w:t xml:space="preserve"> </w:t>
            </w:r>
            <w:r w:rsidRPr="008874B4">
              <w:rPr>
                <w:rFonts w:eastAsia="Times New Roman" w:cs="Times New Roman"/>
                <w:b/>
                <w:bCs/>
                <w:color w:val="FFFFFF"/>
                <w:sz w:val="18"/>
                <w:szCs w:val="18"/>
              </w:rPr>
              <w:t xml:space="preserve">8,271 </w:t>
            </w:r>
          </w:p>
        </w:tc>
        <w:tc>
          <w:tcPr>
            <w:tcW w:w="500" w:type="pct"/>
            <w:shd w:val="clear" w:color="000000" w:fill="4472C4"/>
            <w:noWrap/>
            <w:tcMar>
              <w:left w:w="58" w:type="dxa"/>
              <w:right w:w="43" w:type="dxa"/>
            </w:tcMar>
            <w:vAlign w:val="center"/>
            <w:hideMark/>
          </w:tcPr>
          <w:p w14:paraId="0A179B2F" w14:textId="77777777" w:rsidR="006860CB" w:rsidRPr="008874B4" w:rsidRDefault="006860CB" w:rsidP="00DD2E24">
            <w:pPr>
              <w:spacing w:after="0" w:line="240" w:lineRule="auto"/>
              <w:jc w:val="right"/>
              <w:rPr>
                <w:rFonts w:eastAsia="Times New Roman" w:cs="Times New Roman"/>
                <w:b/>
                <w:bCs/>
                <w:color w:val="FFFFFF"/>
                <w:sz w:val="18"/>
                <w:szCs w:val="18"/>
              </w:rPr>
            </w:pPr>
            <w:r w:rsidRPr="001C7C5C">
              <w:rPr>
                <w:rFonts w:eastAsia="Times New Roman" w:cs="Times New Roman"/>
                <w:b/>
                <w:bCs/>
                <w:color w:val="FFFFFF"/>
                <w:sz w:val="18"/>
                <w:szCs w:val="18"/>
              </w:rPr>
              <w:t xml:space="preserve"> </w:t>
            </w:r>
            <w:r w:rsidRPr="008874B4">
              <w:rPr>
                <w:rFonts w:eastAsia="Times New Roman" w:cs="Times New Roman"/>
                <w:b/>
                <w:bCs/>
                <w:color w:val="FFFFFF"/>
                <w:sz w:val="18"/>
                <w:szCs w:val="18"/>
              </w:rPr>
              <w:t xml:space="preserve">15,286 </w:t>
            </w:r>
          </w:p>
        </w:tc>
        <w:tc>
          <w:tcPr>
            <w:tcW w:w="447" w:type="pct"/>
            <w:shd w:val="clear" w:color="000000" w:fill="4472C4"/>
            <w:noWrap/>
            <w:tcMar>
              <w:left w:w="58" w:type="dxa"/>
              <w:right w:w="43" w:type="dxa"/>
            </w:tcMar>
            <w:vAlign w:val="center"/>
            <w:hideMark/>
          </w:tcPr>
          <w:p w14:paraId="46A9150B" w14:textId="77777777" w:rsidR="006860CB" w:rsidRPr="00581D60" w:rsidRDefault="006860CB" w:rsidP="00DD2E24">
            <w:pPr>
              <w:spacing w:after="0" w:line="240" w:lineRule="auto"/>
              <w:jc w:val="right"/>
              <w:rPr>
                <w:rFonts w:eastAsia="Times New Roman" w:cs="Times New Roman"/>
                <w:b/>
                <w:bCs/>
                <w:i/>
                <w:color w:val="FFFFFF"/>
                <w:sz w:val="18"/>
                <w:szCs w:val="18"/>
              </w:rPr>
            </w:pPr>
            <w:r w:rsidRPr="00581D60">
              <w:rPr>
                <w:rFonts w:eastAsia="Times New Roman" w:cs="Times New Roman"/>
                <w:b/>
                <w:bCs/>
                <w:i/>
                <w:color w:val="FFFFFF"/>
                <w:sz w:val="18"/>
                <w:szCs w:val="18"/>
              </w:rPr>
              <w:t xml:space="preserve"> (7,016)</w:t>
            </w:r>
          </w:p>
        </w:tc>
        <w:tc>
          <w:tcPr>
            <w:tcW w:w="520" w:type="pct"/>
            <w:shd w:val="clear" w:color="000000" w:fill="4472C4"/>
            <w:noWrap/>
            <w:tcMar>
              <w:left w:w="58" w:type="dxa"/>
              <w:right w:w="43" w:type="dxa"/>
            </w:tcMar>
            <w:vAlign w:val="center"/>
            <w:hideMark/>
          </w:tcPr>
          <w:p w14:paraId="5F991EF6" w14:textId="77777777" w:rsidR="006860CB" w:rsidRPr="008874B4" w:rsidRDefault="006860CB" w:rsidP="00DD2E24">
            <w:pPr>
              <w:spacing w:after="0" w:line="240" w:lineRule="auto"/>
              <w:jc w:val="right"/>
              <w:rPr>
                <w:rFonts w:eastAsia="Times New Roman" w:cs="Times New Roman"/>
                <w:b/>
                <w:bCs/>
                <w:color w:val="FFFFFF"/>
                <w:sz w:val="18"/>
                <w:szCs w:val="18"/>
              </w:rPr>
            </w:pPr>
            <w:r w:rsidRPr="001C7C5C">
              <w:rPr>
                <w:rFonts w:eastAsia="Times New Roman" w:cs="Times New Roman"/>
                <w:b/>
                <w:bCs/>
                <w:color w:val="FFFFFF"/>
                <w:sz w:val="18"/>
                <w:szCs w:val="18"/>
              </w:rPr>
              <w:t xml:space="preserve"> </w:t>
            </w:r>
            <w:r w:rsidRPr="008874B4">
              <w:rPr>
                <w:rFonts w:eastAsia="Times New Roman" w:cs="Times New Roman"/>
                <w:b/>
                <w:bCs/>
                <w:color w:val="FFFFFF"/>
                <w:sz w:val="18"/>
                <w:szCs w:val="18"/>
              </w:rPr>
              <w:t xml:space="preserve">15,286 </w:t>
            </w:r>
          </w:p>
        </w:tc>
        <w:tc>
          <w:tcPr>
            <w:tcW w:w="436" w:type="pct"/>
            <w:shd w:val="clear" w:color="000000" w:fill="4472C4"/>
            <w:noWrap/>
            <w:tcMar>
              <w:left w:w="58" w:type="dxa"/>
              <w:right w:w="43" w:type="dxa"/>
            </w:tcMar>
            <w:vAlign w:val="center"/>
            <w:hideMark/>
          </w:tcPr>
          <w:p w14:paraId="1045A6A7" w14:textId="77777777" w:rsidR="006860CB" w:rsidRPr="008874B4" w:rsidRDefault="006860CB" w:rsidP="00DD2E24">
            <w:pPr>
              <w:spacing w:after="0" w:line="240" w:lineRule="auto"/>
              <w:jc w:val="right"/>
              <w:rPr>
                <w:rFonts w:eastAsia="Times New Roman" w:cs="Times New Roman"/>
                <w:b/>
                <w:bCs/>
                <w:i/>
                <w:iCs/>
                <w:color w:val="FFFFFF"/>
                <w:sz w:val="18"/>
                <w:szCs w:val="18"/>
              </w:rPr>
            </w:pPr>
            <w:r w:rsidRPr="001C7C5C">
              <w:rPr>
                <w:rFonts w:eastAsia="Times New Roman" w:cs="Times New Roman"/>
                <w:b/>
                <w:bCs/>
                <w:i/>
                <w:iCs/>
                <w:color w:val="FFFFFF"/>
                <w:sz w:val="18"/>
                <w:szCs w:val="18"/>
              </w:rPr>
              <w:t xml:space="preserve"> </w:t>
            </w:r>
            <w:r w:rsidRPr="008874B4">
              <w:rPr>
                <w:rFonts w:eastAsia="Times New Roman" w:cs="Times New Roman"/>
                <w:b/>
                <w:bCs/>
                <w:i/>
                <w:iCs/>
                <w:color w:val="FFFFFF"/>
                <w:sz w:val="18"/>
                <w:szCs w:val="18"/>
              </w:rPr>
              <w:t>(7,016)</w:t>
            </w:r>
          </w:p>
        </w:tc>
      </w:tr>
      <w:tr w:rsidR="006860CB" w:rsidRPr="001C7C5C" w14:paraId="7FEF9D58" w14:textId="77777777" w:rsidTr="003839FC">
        <w:trPr>
          <w:trHeight w:val="288"/>
        </w:trPr>
        <w:tc>
          <w:tcPr>
            <w:tcW w:w="325" w:type="pct"/>
            <w:shd w:val="clear" w:color="auto" w:fill="auto"/>
            <w:noWrap/>
            <w:tcMar>
              <w:left w:w="58" w:type="dxa"/>
              <w:right w:w="43" w:type="dxa"/>
            </w:tcMar>
            <w:vAlign w:val="center"/>
            <w:hideMark/>
          </w:tcPr>
          <w:p w14:paraId="1BC03AB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10106</w:t>
            </w:r>
          </w:p>
        </w:tc>
        <w:tc>
          <w:tcPr>
            <w:tcW w:w="2283" w:type="pct"/>
            <w:shd w:val="clear" w:color="auto" w:fill="auto"/>
            <w:noWrap/>
            <w:tcMar>
              <w:left w:w="58" w:type="dxa"/>
              <w:right w:w="43" w:type="dxa"/>
            </w:tcMar>
            <w:vAlign w:val="center"/>
            <w:hideMark/>
          </w:tcPr>
          <w:p w14:paraId="38992F2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Agricultural Business Technology</w:t>
            </w:r>
          </w:p>
        </w:tc>
        <w:tc>
          <w:tcPr>
            <w:tcW w:w="489" w:type="pct"/>
            <w:shd w:val="clear" w:color="auto" w:fill="auto"/>
            <w:noWrap/>
            <w:tcMar>
              <w:left w:w="58" w:type="dxa"/>
              <w:right w:w="43" w:type="dxa"/>
            </w:tcMar>
            <w:vAlign w:val="center"/>
            <w:hideMark/>
          </w:tcPr>
          <w:p w14:paraId="67B3FA7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E9C59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F1A05E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4608A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ADAC5"/>
            <w:noWrap/>
            <w:tcMar>
              <w:left w:w="58" w:type="dxa"/>
              <w:right w:w="43" w:type="dxa"/>
            </w:tcMar>
            <w:vAlign w:val="center"/>
            <w:hideMark/>
          </w:tcPr>
          <w:p w14:paraId="76A0552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4CF68623" w14:textId="77777777" w:rsidTr="003839FC">
        <w:trPr>
          <w:trHeight w:val="288"/>
        </w:trPr>
        <w:tc>
          <w:tcPr>
            <w:tcW w:w="325" w:type="pct"/>
            <w:shd w:val="clear" w:color="auto" w:fill="auto"/>
            <w:noWrap/>
            <w:tcMar>
              <w:left w:w="58" w:type="dxa"/>
              <w:right w:w="43" w:type="dxa"/>
            </w:tcMar>
            <w:vAlign w:val="center"/>
            <w:hideMark/>
          </w:tcPr>
          <w:p w14:paraId="267433A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10205</w:t>
            </w:r>
          </w:p>
        </w:tc>
        <w:tc>
          <w:tcPr>
            <w:tcW w:w="2283" w:type="pct"/>
            <w:shd w:val="clear" w:color="auto" w:fill="auto"/>
            <w:noWrap/>
            <w:tcMar>
              <w:left w:w="58" w:type="dxa"/>
              <w:right w:w="43" w:type="dxa"/>
            </w:tcMar>
            <w:vAlign w:val="center"/>
            <w:hideMark/>
          </w:tcPr>
          <w:p w14:paraId="52ED684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Agricultural Mechanics and Equipment/Machine Technology</w:t>
            </w:r>
          </w:p>
        </w:tc>
        <w:tc>
          <w:tcPr>
            <w:tcW w:w="489" w:type="pct"/>
            <w:shd w:val="clear" w:color="auto" w:fill="auto"/>
            <w:noWrap/>
            <w:tcMar>
              <w:left w:w="58" w:type="dxa"/>
              <w:right w:w="43" w:type="dxa"/>
            </w:tcMar>
            <w:vAlign w:val="center"/>
            <w:hideMark/>
          </w:tcPr>
          <w:p w14:paraId="78C7306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C97F4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C85BE9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1ED92E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14 </w:t>
            </w:r>
          </w:p>
        </w:tc>
        <w:tc>
          <w:tcPr>
            <w:tcW w:w="436" w:type="pct"/>
            <w:shd w:val="clear" w:color="000000" w:fill="FEFCFA"/>
            <w:noWrap/>
            <w:tcMar>
              <w:left w:w="58" w:type="dxa"/>
              <w:right w:w="43" w:type="dxa"/>
            </w:tcMar>
            <w:vAlign w:val="center"/>
            <w:hideMark/>
          </w:tcPr>
          <w:p w14:paraId="42297EE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(14)</w:t>
            </w:r>
          </w:p>
        </w:tc>
      </w:tr>
      <w:tr w:rsidR="006860CB" w:rsidRPr="001C7C5C" w14:paraId="7E006C22" w14:textId="77777777" w:rsidTr="003839FC">
        <w:trPr>
          <w:trHeight w:val="288"/>
        </w:trPr>
        <w:tc>
          <w:tcPr>
            <w:tcW w:w="325" w:type="pct"/>
            <w:shd w:val="clear" w:color="auto" w:fill="auto"/>
            <w:noWrap/>
            <w:tcMar>
              <w:left w:w="58" w:type="dxa"/>
              <w:right w:w="43" w:type="dxa"/>
            </w:tcMar>
            <w:vAlign w:val="center"/>
            <w:hideMark/>
          </w:tcPr>
          <w:p w14:paraId="2884D03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10401</w:t>
            </w:r>
          </w:p>
        </w:tc>
        <w:tc>
          <w:tcPr>
            <w:tcW w:w="2283" w:type="pct"/>
            <w:shd w:val="clear" w:color="auto" w:fill="auto"/>
            <w:noWrap/>
            <w:tcMar>
              <w:left w:w="58" w:type="dxa"/>
              <w:right w:w="43" w:type="dxa"/>
            </w:tcMar>
            <w:vAlign w:val="center"/>
            <w:hideMark/>
          </w:tcPr>
          <w:p w14:paraId="0A34D69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Agricultural and Food Products Processing</w:t>
            </w:r>
          </w:p>
        </w:tc>
        <w:tc>
          <w:tcPr>
            <w:tcW w:w="489" w:type="pct"/>
            <w:shd w:val="clear" w:color="auto" w:fill="auto"/>
            <w:noWrap/>
            <w:tcMar>
              <w:left w:w="58" w:type="dxa"/>
              <w:right w:w="43" w:type="dxa"/>
            </w:tcMar>
            <w:vAlign w:val="center"/>
            <w:hideMark/>
          </w:tcPr>
          <w:p w14:paraId="2818A44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46276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6A113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23C56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758A00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535593C8" w14:textId="77777777" w:rsidTr="003839FC">
        <w:trPr>
          <w:trHeight w:val="288"/>
        </w:trPr>
        <w:tc>
          <w:tcPr>
            <w:tcW w:w="325" w:type="pct"/>
            <w:shd w:val="clear" w:color="auto" w:fill="auto"/>
            <w:noWrap/>
            <w:tcMar>
              <w:left w:w="58" w:type="dxa"/>
              <w:right w:w="43" w:type="dxa"/>
            </w:tcMar>
            <w:vAlign w:val="center"/>
            <w:hideMark/>
          </w:tcPr>
          <w:p w14:paraId="71413FA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10603</w:t>
            </w:r>
          </w:p>
        </w:tc>
        <w:tc>
          <w:tcPr>
            <w:tcW w:w="2283" w:type="pct"/>
            <w:shd w:val="clear" w:color="auto" w:fill="auto"/>
            <w:noWrap/>
            <w:tcMar>
              <w:left w:w="58" w:type="dxa"/>
              <w:right w:w="43" w:type="dxa"/>
            </w:tcMar>
            <w:vAlign w:val="center"/>
            <w:hideMark/>
          </w:tcPr>
          <w:p w14:paraId="6F33A15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Ornamental Horticulture</w:t>
            </w:r>
          </w:p>
        </w:tc>
        <w:tc>
          <w:tcPr>
            <w:tcW w:w="489" w:type="pct"/>
            <w:shd w:val="clear" w:color="auto" w:fill="auto"/>
            <w:noWrap/>
            <w:tcMar>
              <w:left w:w="58" w:type="dxa"/>
              <w:right w:w="43" w:type="dxa"/>
            </w:tcMar>
            <w:vAlign w:val="center"/>
            <w:hideMark/>
          </w:tcPr>
          <w:p w14:paraId="2AC15E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76449B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D6E0A7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19353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4BFD669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2BC2C673" w14:textId="77777777" w:rsidTr="003839FC">
        <w:trPr>
          <w:trHeight w:val="288"/>
        </w:trPr>
        <w:tc>
          <w:tcPr>
            <w:tcW w:w="325" w:type="pct"/>
            <w:shd w:val="clear" w:color="auto" w:fill="auto"/>
            <w:noWrap/>
            <w:tcMar>
              <w:left w:w="58" w:type="dxa"/>
              <w:right w:w="43" w:type="dxa"/>
            </w:tcMar>
            <w:vAlign w:val="center"/>
            <w:hideMark/>
          </w:tcPr>
          <w:p w14:paraId="1513533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10605</w:t>
            </w:r>
          </w:p>
        </w:tc>
        <w:tc>
          <w:tcPr>
            <w:tcW w:w="2283" w:type="pct"/>
            <w:shd w:val="clear" w:color="auto" w:fill="auto"/>
            <w:noWrap/>
            <w:tcMar>
              <w:left w:w="58" w:type="dxa"/>
              <w:right w:w="43" w:type="dxa"/>
            </w:tcMar>
            <w:vAlign w:val="center"/>
            <w:hideMark/>
          </w:tcPr>
          <w:p w14:paraId="216B8274" w14:textId="5D2A3A2A"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 xml:space="preserve">Landscaping and </w:t>
            </w:r>
            <w:r w:rsidR="00672651" w:rsidRPr="008874B4">
              <w:rPr>
                <w:rFonts w:eastAsia="Times New Roman" w:cs="Times New Roman"/>
                <w:sz w:val="18"/>
                <w:szCs w:val="18"/>
              </w:rPr>
              <w:t>Grounds keeping</w:t>
            </w:r>
          </w:p>
        </w:tc>
        <w:tc>
          <w:tcPr>
            <w:tcW w:w="489" w:type="pct"/>
            <w:shd w:val="clear" w:color="auto" w:fill="auto"/>
            <w:noWrap/>
            <w:tcMar>
              <w:left w:w="58" w:type="dxa"/>
              <w:right w:w="43" w:type="dxa"/>
            </w:tcMar>
            <w:vAlign w:val="center"/>
            <w:hideMark/>
          </w:tcPr>
          <w:p w14:paraId="3478551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76508A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A08E7F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2B7187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8"/>
            <w:noWrap/>
            <w:tcMar>
              <w:left w:w="58" w:type="dxa"/>
              <w:right w:w="43" w:type="dxa"/>
            </w:tcMar>
            <w:vAlign w:val="center"/>
            <w:hideMark/>
          </w:tcPr>
          <w:p w14:paraId="55334AA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58BEF828" w14:textId="77777777" w:rsidTr="003839FC">
        <w:trPr>
          <w:trHeight w:val="288"/>
        </w:trPr>
        <w:tc>
          <w:tcPr>
            <w:tcW w:w="325" w:type="pct"/>
            <w:shd w:val="clear" w:color="auto" w:fill="auto"/>
            <w:noWrap/>
            <w:tcMar>
              <w:left w:w="58" w:type="dxa"/>
              <w:right w:w="43" w:type="dxa"/>
            </w:tcMar>
            <w:vAlign w:val="center"/>
            <w:hideMark/>
          </w:tcPr>
          <w:p w14:paraId="6A43F9F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10606</w:t>
            </w:r>
          </w:p>
        </w:tc>
        <w:tc>
          <w:tcPr>
            <w:tcW w:w="2283" w:type="pct"/>
            <w:shd w:val="clear" w:color="auto" w:fill="auto"/>
            <w:noWrap/>
            <w:tcMar>
              <w:left w:w="58" w:type="dxa"/>
              <w:right w:w="43" w:type="dxa"/>
            </w:tcMar>
            <w:vAlign w:val="center"/>
            <w:hideMark/>
          </w:tcPr>
          <w:p w14:paraId="4CD8C6C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Plant Nursery Operations and Management</w:t>
            </w:r>
          </w:p>
        </w:tc>
        <w:tc>
          <w:tcPr>
            <w:tcW w:w="489" w:type="pct"/>
            <w:shd w:val="clear" w:color="auto" w:fill="auto"/>
            <w:noWrap/>
            <w:tcMar>
              <w:left w:w="58" w:type="dxa"/>
              <w:right w:w="43" w:type="dxa"/>
            </w:tcMar>
            <w:vAlign w:val="center"/>
            <w:hideMark/>
          </w:tcPr>
          <w:p w14:paraId="334DAE0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61A538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B034E1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8D79F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1308EED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5097B4F4" w14:textId="77777777" w:rsidTr="003839FC">
        <w:trPr>
          <w:trHeight w:val="288"/>
        </w:trPr>
        <w:tc>
          <w:tcPr>
            <w:tcW w:w="325" w:type="pct"/>
            <w:shd w:val="clear" w:color="auto" w:fill="auto"/>
            <w:noWrap/>
            <w:tcMar>
              <w:left w:w="58" w:type="dxa"/>
              <w:right w:w="43" w:type="dxa"/>
            </w:tcMar>
            <w:vAlign w:val="center"/>
            <w:hideMark/>
          </w:tcPr>
          <w:p w14:paraId="3142F8C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10607</w:t>
            </w:r>
          </w:p>
        </w:tc>
        <w:tc>
          <w:tcPr>
            <w:tcW w:w="2283" w:type="pct"/>
            <w:shd w:val="clear" w:color="auto" w:fill="auto"/>
            <w:noWrap/>
            <w:tcMar>
              <w:left w:w="58" w:type="dxa"/>
              <w:right w:w="43" w:type="dxa"/>
            </w:tcMar>
            <w:vAlign w:val="center"/>
            <w:hideMark/>
          </w:tcPr>
          <w:p w14:paraId="714E2FB2" w14:textId="66463C6A"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 xml:space="preserve">Turf and </w:t>
            </w:r>
            <w:r w:rsidR="00672651" w:rsidRPr="008874B4">
              <w:rPr>
                <w:rFonts w:eastAsia="Times New Roman" w:cs="Times New Roman"/>
                <w:sz w:val="18"/>
                <w:szCs w:val="18"/>
              </w:rPr>
              <w:t>Turf Grass</w:t>
            </w:r>
            <w:r w:rsidRPr="008874B4">
              <w:rPr>
                <w:rFonts w:eastAsia="Times New Roman" w:cs="Times New Roman"/>
                <w:sz w:val="18"/>
                <w:szCs w:val="18"/>
              </w:rPr>
              <w:t xml:space="preserve"> Management</w:t>
            </w:r>
          </w:p>
        </w:tc>
        <w:tc>
          <w:tcPr>
            <w:tcW w:w="489" w:type="pct"/>
            <w:shd w:val="clear" w:color="auto" w:fill="auto"/>
            <w:noWrap/>
            <w:tcMar>
              <w:left w:w="58" w:type="dxa"/>
              <w:right w:w="43" w:type="dxa"/>
            </w:tcMar>
            <w:vAlign w:val="center"/>
            <w:hideMark/>
          </w:tcPr>
          <w:p w14:paraId="5F88BE3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BF63C3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071DE7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B6FF0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8"/>
            <w:noWrap/>
            <w:tcMar>
              <w:left w:w="58" w:type="dxa"/>
              <w:right w:w="43" w:type="dxa"/>
            </w:tcMar>
            <w:vAlign w:val="center"/>
            <w:hideMark/>
          </w:tcPr>
          <w:p w14:paraId="5065130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7192FD1D" w14:textId="77777777" w:rsidTr="003839FC">
        <w:trPr>
          <w:trHeight w:val="288"/>
        </w:trPr>
        <w:tc>
          <w:tcPr>
            <w:tcW w:w="325" w:type="pct"/>
            <w:shd w:val="clear" w:color="auto" w:fill="auto"/>
            <w:noWrap/>
            <w:tcMar>
              <w:left w:w="58" w:type="dxa"/>
              <w:right w:w="43" w:type="dxa"/>
            </w:tcMar>
            <w:vAlign w:val="center"/>
            <w:hideMark/>
          </w:tcPr>
          <w:p w14:paraId="6705E46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10608</w:t>
            </w:r>
          </w:p>
        </w:tc>
        <w:tc>
          <w:tcPr>
            <w:tcW w:w="2283" w:type="pct"/>
            <w:shd w:val="clear" w:color="auto" w:fill="auto"/>
            <w:noWrap/>
            <w:tcMar>
              <w:left w:w="58" w:type="dxa"/>
              <w:right w:w="43" w:type="dxa"/>
            </w:tcMar>
            <w:vAlign w:val="center"/>
            <w:hideMark/>
          </w:tcPr>
          <w:p w14:paraId="6819507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Floriculture/Floristry Operations and Management</w:t>
            </w:r>
          </w:p>
        </w:tc>
        <w:tc>
          <w:tcPr>
            <w:tcW w:w="489" w:type="pct"/>
            <w:shd w:val="clear" w:color="auto" w:fill="auto"/>
            <w:noWrap/>
            <w:tcMar>
              <w:left w:w="58" w:type="dxa"/>
              <w:right w:w="43" w:type="dxa"/>
            </w:tcMar>
            <w:vAlign w:val="center"/>
            <w:hideMark/>
          </w:tcPr>
          <w:p w14:paraId="2E30AC6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C53276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D1BDD3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103047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82 </w:t>
            </w:r>
          </w:p>
        </w:tc>
        <w:tc>
          <w:tcPr>
            <w:tcW w:w="436" w:type="pct"/>
            <w:shd w:val="clear" w:color="000000" w:fill="FADFCC"/>
            <w:noWrap/>
            <w:tcMar>
              <w:left w:w="58" w:type="dxa"/>
              <w:right w:w="43" w:type="dxa"/>
            </w:tcMar>
            <w:vAlign w:val="center"/>
            <w:hideMark/>
          </w:tcPr>
          <w:p w14:paraId="1BCF0F8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(82)</w:t>
            </w:r>
          </w:p>
        </w:tc>
      </w:tr>
      <w:tr w:rsidR="006860CB" w:rsidRPr="001C7C5C" w14:paraId="3568A707" w14:textId="77777777" w:rsidTr="003839FC">
        <w:trPr>
          <w:trHeight w:val="288"/>
        </w:trPr>
        <w:tc>
          <w:tcPr>
            <w:tcW w:w="325" w:type="pct"/>
            <w:shd w:val="clear" w:color="auto" w:fill="auto"/>
            <w:noWrap/>
            <w:tcMar>
              <w:left w:w="58" w:type="dxa"/>
              <w:right w:w="43" w:type="dxa"/>
            </w:tcMar>
            <w:vAlign w:val="center"/>
            <w:hideMark/>
          </w:tcPr>
          <w:p w14:paraId="2F052A4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10802</w:t>
            </w:r>
          </w:p>
        </w:tc>
        <w:tc>
          <w:tcPr>
            <w:tcW w:w="2283" w:type="pct"/>
            <w:shd w:val="clear" w:color="auto" w:fill="auto"/>
            <w:noWrap/>
            <w:tcMar>
              <w:left w:w="58" w:type="dxa"/>
              <w:right w:w="43" w:type="dxa"/>
            </w:tcMar>
            <w:vAlign w:val="center"/>
            <w:hideMark/>
          </w:tcPr>
          <w:p w14:paraId="743409F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Agricultural Communication/Journalism</w:t>
            </w:r>
          </w:p>
        </w:tc>
        <w:tc>
          <w:tcPr>
            <w:tcW w:w="489" w:type="pct"/>
            <w:shd w:val="clear" w:color="auto" w:fill="auto"/>
            <w:noWrap/>
            <w:tcMar>
              <w:left w:w="58" w:type="dxa"/>
              <w:right w:w="43" w:type="dxa"/>
            </w:tcMar>
            <w:vAlign w:val="center"/>
            <w:hideMark/>
          </w:tcPr>
          <w:p w14:paraId="0B6EFB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BA8F0C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B2912A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1BD51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21 </w:t>
            </w:r>
          </w:p>
        </w:tc>
        <w:tc>
          <w:tcPr>
            <w:tcW w:w="436" w:type="pct"/>
            <w:shd w:val="clear" w:color="000000" w:fill="FEF9F5"/>
            <w:noWrap/>
            <w:tcMar>
              <w:left w:w="58" w:type="dxa"/>
              <w:right w:w="43" w:type="dxa"/>
            </w:tcMar>
            <w:vAlign w:val="center"/>
            <w:hideMark/>
          </w:tcPr>
          <w:p w14:paraId="66F7399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(21)</w:t>
            </w:r>
          </w:p>
        </w:tc>
      </w:tr>
      <w:tr w:rsidR="006860CB" w:rsidRPr="001C7C5C" w14:paraId="526CA421" w14:textId="77777777" w:rsidTr="003839FC">
        <w:trPr>
          <w:trHeight w:val="288"/>
        </w:trPr>
        <w:tc>
          <w:tcPr>
            <w:tcW w:w="325" w:type="pct"/>
            <w:shd w:val="clear" w:color="auto" w:fill="auto"/>
            <w:noWrap/>
            <w:tcMar>
              <w:left w:w="58" w:type="dxa"/>
              <w:right w:w="43" w:type="dxa"/>
            </w:tcMar>
            <w:vAlign w:val="center"/>
            <w:hideMark/>
          </w:tcPr>
          <w:p w14:paraId="0ADC7D3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11001</w:t>
            </w:r>
          </w:p>
        </w:tc>
        <w:tc>
          <w:tcPr>
            <w:tcW w:w="2283" w:type="pct"/>
            <w:shd w:val="clear" w:color="auto" w:fill="auto"/>
            <w:noWrap/>
            <w:tcMar>
              <w:left w:w="58" w:type="dxa"/>
              <w:right w:w="43" w:type="dxa"/>
            </w:tcMar>
            <w:vAlign w:val="center"/>
            <w:hideMark/>
          </w:tcPr>
          <w:p w14:paraId="47BCF11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Food Science</w:t>
            </w:r>
          </w:p>
        </w:tc>
        <w:tc>
          <w:tcPr>
            <w:tcW w:w="489" w:type="pct"/>
            <w:shd w:val="clear" w:color="auto" w:fill="auto"/>
            <w:noWrap/>
            <w:tcMar>
              <w:left w:w="58" w:type="dxa"/>
              <w:right w:w="43" w:type="dxa"/>
            </w:tcMar>
            <w:vAlign w:val="center"/>
            <w:hideMark/>
          </w:tcPr>
          <w:p w14:paraId="3678C8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2A65BF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231F7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57A36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3C98F14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57D28E0" w14:textId="77777777" w:rsidTr="003839FC">
        <w:trPr>
          <w:trHeight w:val="288"/>
        </w:trPr>
        <w:tc>
          <w:tcPr>
            <w:tcW w:w="325" w:type="pct"/>
            <w:shd w:val="clear" w:color="auto" w:fill="auto"/>
            <w:noWrap/>
            <w:tcMar>
              <w:left w:w="58" w:type="dxa"/>
              <w:right w:w="43" w:type="dxa"/>
            </w:tcMar>
            <w:vAlign w:val="center"/>
            <w:hideMark/>
          </w:tcPr>
          <w:p w14:paraId="2CE16B7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30101</w:t>
            </w:r>
          </w:p>
        </w:tc>
        <w:tc>
          <w:tcPr>
            <w:tcW w:w="2283" w:type="pct"/>
            <w:shd w:val="clear" w:color="auto" w:fill="auto"/>
            <w:noWrap/>
            <w:tcMar>
              <w:left w:w="58" w:type="dxa"/>
              <w:right w:w="43" w:type="dxa"/>
            </w:tcMar>
            <w:vAlign w:val="center"/>
            <w:hideMark/>
          </w:tcPr>
          <w:p w14:paraId="5EE3A5A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Natural Resources/Conservation, General</w:t>
            </w:r>
          </w:p>
        </w:tc>
        <w:tc>
          <w:tcPr>
            <w:tcW w:w="489" w:type="pct"/>
            <w:shd w:val="clear" w:color="auto" w:fill="auto"/>
            <w:noWrap/>
            <w:tcMar>
              <w:left w:w="58" w:type="dxa"/>
              <w:right w:w="43" w:type="dxa"/>
            </w:tcMar>
            <w:vAlign w:val="center"/>
            <w:hideMark/>
          </w:tcPr>
          <w:p w14:paraId="5E566B6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4624A2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9C43CF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863DEC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A65FBE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91F1BDD" w14:textId="77777777" w:rsidTr="003839FC">
        <w:trPr>
          <w:trHeight w:val="288"/>
        </w:trPr>
        <w:tc>
          <w:tcPr>
            <w:tcW w:w="325" w:type="pct"/>
            <w:shd w:val="clear" w:color="auto" w:fill="auto"/>
            <w:noWrap/>
            <w:tcMar>
              <w:left w:w="58" w:type="dxa"/>
              <w:right w:w="43" w:type="dxa"/>
            </w:tcMar>
            <w:vAlign w:val="center"/>
            <w:hideMark/>
          </w:tcPr>
          <w:p w14:paraId="0D960B6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30103</w:t>
            </w:r>
          </w:p>
        </w:tc>
        <w:tc>
          <w:tcPr>
            <w:tcW w:w="2283" w:type="pct"/>
            <w:shd w:val="clear" w:color="auto" w:fill="auto"/>
            <w:noWrap/>
            <w:tcMar>
              <w:left w:w="58" w:type="dxa"/>
              <w:right w:w="43" w:type="dxa"/>
            </w:tcMar>
            <w:vAlign w:val="center"/>
            <w:hideMark/>
          </w:tcPr>
          <w:p w14:paraId="5040CCE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Environmental Studies</w:t>
            </w:r>
          </w:p>
        </w:tc>
        <w:tc>
          <w:tcPr>
            <w:tcW w:w="489" w:type="pct"/>
            <w:shd w:val="clear" w:color="auto" w:fill="auto"/>
            <w:noWrap/>
            <w:tcMar>
              <w:left w:w="58" w:type="dxa"/>
              <w:right w:w="43" w:type="dxa"/>
            </w:tcMar>
            <w:vAlign w:val="center"/>
            <w:hideMark/>
          </w:tcPr>
          <w:p w14:paraId="6100B8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3BC252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3EABBC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F32EDD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4FDBAA3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01AC4B8C" w14:textId="77777777" w:rsidTr="003839FC">
        <w:trPr>
          <w:trHeight w:val="288"/>
        </w:trPr>
        <w:tc>
          <w:tcPr>
            <w:tcW w:w="325" w:type="pct"/>
            <w:shd w:val="clear" w:color="auto" w:fill="auto"/>
            <w:noWrap/>
            <w:tcMar>
              <w:left w:w="58" w:type="dxa"/>
              <w:right w:w="43" w:type="dxa"/>
            </w:tcMar>
            <w:vAlign w:val="center"/>
            <w:hideMark/>
          </w:tcPr>
          <w:p w14:paraId="797CB31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30104</w:t>
            </w:r>
          </w:p>
        </w:tc>
        <w:tc>
          <w:tcPr>
            <w:tcW w:w="2283" w:type="pct"/>
            <w:shd w:val="clear" w:color="auto" w:fill="auto"/>
            <w:noWrap/>
            <w:tcMar>
              <w:left w:w="58" w:type="dxa"/>
              <w:right w:w="43" w:type="dxa"/>
            </w:tcMar>
            <w:vAlign w:val="center"/>
            <w:hideMark/>
          </w:tcPr>
          <w:p w14:paraId="3FF06AD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Environmental Science</w:t>
            </w:r>
          </w:p>
        </w:tc>
        <w:tc>
          <w:tcPr>
            <w:tcW w:w="489" w:type="pct"/>
            <w:shd w:val="clear" w:color="auto" w:fill="auto"/>
            <w:noWrap/>
            <w:tcMar>
              <w:left w:w="58" w:type="dxa"/>
              <w:right w:w="43" w:type="dxa"/>
            </w:tcMar>
            <w:vAlign w:val="center"/>
            <w:hideMark/>
          </w:tcPr>
          <w:p w14:paraId="053F144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500" w:type="pct"/>
            <w:shd w:val="clear" w:color="auto" w:fill="auto"/>
            <w:noWrap/>
            <w:tcMar>
              <w:left w:w="58" w:type="dxa"/>
              <w:right w:w="43" w:type="dxa"/>
            </w:tcMar>
            <w:vAlign w:val="center"/>
            <w:hideMark/>
          </w:tcPr>
          <w:p w14:paraId="5FF958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BD68A3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 </w:t>
            </w:r>
          </w:p>
        </w:tc>
        <w:tc>
          <w:tcPr>
            <w:tcW w:w="520" w:type="pct"/>
            <w:shd w:val="clear" w:color="auto" w:fill="auto"/>
            <w:noWrap/>
            <w:tcMar>
              <w:left w:w="58" w:type="dxa"/>
              <w:right w:w="43" w:type="dxa"/>
            </w:tcMar>
            <w:vAlign w:val="center"/>
            <w:hideMark/>
          </w:tcPr>
          <w:p w14:paraId="708055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0668E88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1BC7A3EE" w14:textId="77777777" w:rsidTr="003839FC">
        <w:trPr>
          <w:trHeight w:val="288"/>
        </w:trPr>
        <w:tc>
          <w:tcPr>
            <w:tcW w:w="325" w:type="pct"/>
            <w:shd w:val="clear" w:color="auto" w:fill="auto"/>
            <w:noWrap/>
            <w:tcMar>
              <w:left w:w="58" w:type="dxa"/>
              <w:right w:w="43" w:type="dxa"/>
            </w:tcMar>
            <w:vAlign w:val="center"/>
            <w:hideMark/>
          </w:tcPr>
          <w:p w14:paraId="49DAF38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30201</w:t>
            </w:r>
          </w:p>
        </w:tc>
        <w:tc>
          <w:tcPr>
            <w:tcW w:w="2283" w:type="pct"/>
            <w:shd w:val="clear" w:color="auto" w:fill="auto"/>
            <w:noWrap/>
            <w:tcMar>
              <w:left w:w="58" w:type="dxa"/>
              <w:right w:w="43" w:type="dxa"/>
            </w:tcMar>
            <w:vAlign w:val="center"/>
            <w:hideMark/>
          </w:tcPr>
          <w:p w14:paraId="6FBE632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Natural Resources Management and Policy</w:t>
            </w:r>
          </w:p>
        </w:tc>
        <w:tc>
          <w:tcPr>
            <w:tcW w:w="489" w:type="pct"/>
            <w:shd w:val="clear" w:color="auto" w:fill="auto"/>
            <w:noWrap/>
            <w:tcMar>
              <w:left w:w="58" w:type="dxa"/>
              <w:right w:w="43" w:type="dxa"/>
            </w:tcMar>
            <w:vAlign w:val="center"/>
            <w:hideMark/>
          </w:tcPr>
          <w:p w14:paraId="75EFCF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BF187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BE75BE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5BDFE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4E762D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CA0E29F" w14:textId="77777777" w:rsidTr="003839FC">
        <w:trPr>
          <w:trHeight w:val="288"/>
        </w:trPr>
        <w:tc>
          <w:tcPr>
            <w:tcW w:w="325" w:type="pct"/>
            <w:shd w:val="clear" w:color="auto" w:fill="auto"/>
            <w:noWrap/>
            <w:tcMar>
              <w:left w:w="58" w:type="dxa"/>
              <w:right w:w="43" w:type="dxa"/>
            </w:tcMar>
            <w:vAlign w:val="center"/>
            <w:hideMark/>
          </w:tcPr>
          <w:p w14:paraId="54E8A26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30299</w:t>
            </w:r>
          </w:p>
        </w:tc>
        <w:tc>
          <w:tcPr>
            <w:tcW w:w="2283" w:type="pct"/>
            <w:shd w:val="clear" w:color="auto" w:fill="auto"/>
            <w:noWrap/>
            <w:tcMar>
              <w:left w:w="58" w:type="dxa"/>
              <w:right w:w="43" w:type="dxa"/>
            </w:tcMar>
            <w:vAlign w:val="center"/>
            <w:hideMark/>
          </w:tcPr>
          <w:p w14:paraId="7BABF59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Natural Resources Management and Policy, Other</w:t>
            </w:r>
          </w:p>
        </w:tc>
        <w:tc>
          <w:tcPr>
            <w:tcW w:w="489" w:type="pct"/>
            <w:shd w:val="clear" w:color="auto" w:fill="auto"/>
            <w:noWrap/>
            <w:tcMar>
              <w:left w:w="58" w:type="dxa"/>
              <w:right w:w="43" w:type="dxa"/>
            </w:tcMar>
            <w:vAlign w:val="center"/>
            <w:hideMark/>
          </w:tcPr>
          <w:p w14:paraId="0EF921A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68C08D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53CC4E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75B8C3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E1FFFB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2D3C388C" w14:textId="77777777" w:rsidTr="003839FC">
        <w:trPr>
          <w:trHeight w:val="288"/>
        </w:trPr>
        <w:tc>
          <w:tcPr>
            <w:tcW w:w="325" w:type="pct"/>
            <w:shd w:val="clear" w:color="auto" w:fill="auto"/>
            <w:noWrap/>
            <w:tcMar>
              <w:left w:w="58" w:type="dxa"/>
              <w:right w:w="43" w:type="dxa"/>
            </w:tcMar>
            <w:vAlign w:val="center"/>
            <w:hideMark/>
          </w:tcPr>
          <w:p w14:paraId="5322C5E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30501</w:t>
            </w:r>
          </w:p>
        </w:tc>
        <w:tc>
          <w:tcPr>
            <w:tcW w:w="2283" w:type="pct"/>
            <w:shd w:val="clear" w:color="auto" w:fill="auto"/>
            <w:noWrap/>
            <w:tcMar>
              <w:left w:w="58" w:type="dxa"/>
              <w:right w:w="43" w:type="dxa"/>
            </w:tcMar>
            <w:vAlign w:val="center"/>
            <w:hideMark/>
          </w:tcPr>
          <w:p w14:paraId="780E139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Forestry, General</w:t>
            </w:r>
          </w:p>
        </w:tc>
        <w:tc>
          <w:tcPr>
            <w:tcW w:w="489" w:type="pct"/>
            <w:shd w:val="clear" w:color="auto" w:fill="auto"/>
            <w:noWrap/>
            <w:tcMar>
              <w:left w:w="58" w:type="dxa"/>
              <w:right w:w="43" w:type="dxa"/>
            </w:tcMar>
            <w:vAlign w:val="center"/>
            <w:hideMark/>
          </w:tcPr>
          <w:p w14:paraId="4F1273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1DE3D1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5DA9FA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F2CA78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F23032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910D119" w14:textId="77777777" w:rsidTr="003839FC">
        <w:trPr>
          <w:trHeight w:val="288"/>
        </w:trPr>
        <w:tc>
          <w:tcPr>
            <w:tcW w:w="325" w:type="pct"/>
            <w:shd w:val="clear" w:color="auto" w:fill="auto"/>
            <w:noWrap/>
            <w:tcMar>
              <w:left w:w="58" w:type="dxa"/>
              <w:right w:w="43" w:type="dxa"/>
            </w:tcMar>
            <w:vAlign w:val="center"/>
            <w:hideMark/>
          </w:tcPr>
          <w:p w14:paraId="7A521CC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30502</w:t>
            </w:r>
          </w:p>
        </w:tc>
        <w:tc>
          <w:tcPr>
            <w:tcW w:w="2283" w:type="pct"/>
            <w:shd w:val="clear" w:color="auto" w:fill="auto"/>
            <w:noWrap/>
            <w:tcMar>
              <w:left w:w="58" w:type="dxa"/>
              <w:right w:w="43" w:type="dxa"/>
            </w:tcMar>
            <w:vAlign w:val="center"/>
            <w:hideMark/>
          </w:tcPr>
          <w:p w14:paraId="3B283C1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Forest Sciences and Biology</w:t>
            </w:r>
          </w:p>
        </w:tc>
        <w:tc>
          <w:tcPr>
            <w:tcW w:w="489" w:type="pct"/>
            <w:shd w:val="clear" w:color="auto" w:fill="auto"/>
            <w:noWrap/>
            <w:tcMar>
              <w:left w:w="58" w:type="dxa"/>
              <w:right w:w="43" w:type="dxa"/>
            </w:tcMar>
            <w:vAlign w:val="center"/>
            <w:hideMark/>
          </w:tcPr>
          <w:p w14:paraId="11971B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D1047D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4A14B6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AD6030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F3F439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487A6FD" w14:textId="77777777" w:rsidTr="003839FC">
        <w:trPr>
          <w:trHeight w:val="288"/>
        </w:trPr>
        <w:tc>
          <w:tcPr>
            <w:tcW w:w="325" w:type="pct"/>
            <w:shd w:val="clear" w:color="auto" w:fill="auto"/>
            <w:noWrap/>
            <w:tcMar>
              <w:left w:w="58" w:type="dxa"/>
              <w:right w:w="43" w:type="dxa"/>
            </w:tcMar>
            <w:vAlign w:val="center"/>
            <w:hideMark/>
          </w:tcPr>
          <w:p w14:paraId="35326C5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30506</w:t>
            </w:r>
          </w:p>
        </w:tc>
        <w:tc>
          <w:tcPr>
            <w:tcW w:w="2283" w:type="pct"/>
            <w:shd w:val="clear" w:color="auto" w:fill="auto"/>
            <w:noWrap/>
            <w:tcMar>
              <w:left w:w="58" w:type="dxa"/>
              <w:right w:w="43" w:type="dxa"/>
            </w:tcMar>
            <w:vAlign w:val="center"/>
            <w:hideMark/>
          </w:tcPr>
          <w:p w14:paraId="6A744C8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Forest Management/Forest Resources Management</w:t>
            </w:r>
          </w:p>
        </w:tc>
        <w:tc>
          <w:tcPr>
            <w:tcW w:w="489" w:type="pct"/>
            <w:shd w:val="clear" w:color="auto" w:fill="auto"/>
            <w:noWrap/>
            <w:tcMar>
              <w:left w:w="58" w:type="dxa"/>
              <w:right w:w="43" w:type="dxa"/>
            </w:tcMar>
            <w:vAlign w:val="center"/>
            <w:hideMark/>
          </w:tcPr>
          <w:p w14:paraId="0AA7E27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5A7641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1B6B78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9AC216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B89E7A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94A0676" w14:textId="77777777" w:rsidTr="003839FC">
        <w:trPr>
          <w:trHeight w:val="288"/>
        </w:trPr>
        <w:tc>
          <w:tcPr>
            <w:tcW w:w="325" w:type="pct"/>
            <w:shd w:val="clear" w:color="auto" w:fill="auto"/>
            <w:noWrap/>
            <w:tcMar>
              <w:left w:w="58" w:type="dxa"/>
              <w:right w:w="43" w:type="dxa"/>
            </w:tcMar>
            <w:vAlign w:val="center"/>
            <w:hideMark/>
          </w:tcPr>
          <w:p w14:paraId="331E04C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30508</w:t>
            </w:r>
          </w:p>
        </w:tc>
        <w:tc>
          <w:tcPr>
            <w:tcW w:w="2283" w:type="pct"/>
            <w:shd w:val="clear" w:color="auto" w:fill="auto"/>
            <w:noWrap/>
            <w:tcMar>
              <w:left w:w="58" w:type="dxa"/>
              <w:right w:w="43" w:type="dxa"/>
            </w:tcMar>
            <w:vAlign w:val="center"/>
            <w:hideMark/>
          </w:tcPr>
          <w:p w14:paraId="21AA7AC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Urban Forestry</w:t>
            </w:r>
          </w:p>
        </w:tc>
        <w:tc>
          <w:tcPr>
            <w:tcW w:w="489" w:type="pct"/>
            <w:shd w:val="clear" w:color="auto" w:fill="auto"/>
            <w:noWrap/>
            <w:tcMar>
              <w:left w:w="58" w:type="dxa"/>
              <w:right w:w="43" w:type="dxa"/>
            </w:tcMar>
            <w:vAlign w:val="center"/>
            <w:hideMark/>
          </w:tcPr>
          <w:p w14:paraId="2435AD8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A4F61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253819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8A02CF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3E8E94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2C3B852" w14:textId="77777777" w:rsidTr="003839FC">
        <w:trPr>
          <w:trHeight w:val="288"/>
        </w:trPr>
        <w:tc>
          <w:tcPr>
            <w:tcW w:w="325" w:type="pct"/>
            <w:shd w:val="clear" w:color="auto" w:fill="auto"/>
            <w:noWrap/>
            <w:tcMar>
              <w:left w:w="58" w:type="dxa"/>
              <w:right w:w="43" w:type="dxa"/>
            </w:tcMar>
            <w:vAlign w:val="center"/>
            <w:hideMark/>
          </w:tcPr>
          <w:p w14:paraId="67E6A32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30509</w:t>
            </w:r>
          </w:p>
        </w:tc>
        <w:tc>
          <w:tcPr>
            <w:tcW w:w="2283" w:type="pct"/>
            <w:shd w:val="clear" w:color="auto" w:fill="auto"/>
            <w:noWrap/>
            <w:tcMar>
              <w:left w:w="58" w:type="dxa"/>
              <w:right w:w="43" w:type="dxa"/>
            </w:tcMar>
            <w:vAlign w:val="center"/>
            <w:hideMark/>
          </w:tcPr>
          <w:p w14:paraId="160DD12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Wood Science and Wood Products/Pulp and Paper Technology</w:t>
            </w:r>
          </w:p>
        </w:tc>
        <w:tc>
          <w:tcPr>
            <w:tcW w:w="489" w:type="pct"/>
            <w:shd w:val="clear" w:color="auto" w:fill="auto"/>
            <w:noWrap/>
            <w:tcMar>
              <w:left w:w="58" w:type="dxa"/>
              <w:right w:w="43" w:type="dxa"/>
            </w:tcMar>
            <w:vAlign w:val="center"/>
            <w:hideMark/>
          </w:tcPr>
          <w:p w14:paraId="2B1EAC8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2CD703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E56B82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FE3CFF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1AF079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C8D3451" w14:textId="77777777" w:rsidTr="003839FC">
        <w:trPr>
          <w:trHeight w:val="288"/>
        </w:trPr>
        <w:tc>
          <w:tcPr>
            <w:tcW w:w="325" w:type="pct"/>
            <w:shd w:val="clear" w:color="auto" w:fill="auto"/>
            <w:noWrap/>
            <w:tcMar>
              <w:left w:w="58" w:type="dxa"/>
              <w:right w:w="43" w:type="dxa"/>
            </w:tcMar>
            <w:vAlign w:val="center"/>
            <w:hideMark/>
          </w:tcPr>
          <w:p w14:paraId="09831B1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30510</w:t>
            </w:r>
          </w:p>
        </w:tc>
        <w:tc>
          <w:tcPr>
            <w:tcW w:w="2283" w:type="pct"/>
            <w:shd w:val="clear" w:color="auto" w:fill="auto"/>
            <w:noWrap/>
            <w:tcMar>
              <w:left w:w="58" w:type="dxa"/>
              <w:right w:w="43" w:type="dxa"/>
            </w:tcMar>
            <w:vAlign w:val="center"/>
            <w:hideMark/>
          </w:tcPr>
          <w:p w14:paraId="05B36AD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Forest Resources Production and Management</w:t>
            </w:r>
          </w:p>
        </w:tc>
        <w:tc>
          <w:tcPr>
            <w:tcW w:w="489" w:type="pct"/>
            <w:shd w:val="clear" w:color="auto" w:fill="auto"/>
            <w:noWrap/>
            <w:tcMar>
              <w:left w:w="58" w:type="dxa"/>
              <w:right w:w="43" w:type="dxa"/>
            </w:tcMar>
            <w:vAlign w:val="center"/>
            <w:hideMark/>
          </w:tcPr>
          <w:p w14:paraId="4F16B55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53882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402DB1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C9CE9C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AC0ABD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E992185" w14:textId="77777777" w:rsidTr="003839FC">
        <w:trPr>
          <w:trHeight w:val="288"/>
        </w:trPr>
        <w:tc>
          <w:tcPr>
            <w:tcW w:w="325" w:type="pct"/>
            <w:shd w:val="clear" w:color="auto" w:fill="auto"/>
            <w:noWrap/>
            <w:tcMar>
              <w:left w:w="58" w:type="dxa"/>
              <w:right w:w="43" w:type="dxa"/>
            </w:tcMar>
            <w:vAlign w:val="center"/>
            <w:hideMark/>
          </w:tcPr>
          <w:p w14:paraId="601CDFC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30599</w:t>
            </w:r>
          </w:p>
        </w:tc>
        <w:tc>
          <w:tcPr>
            <w:tcW w:w="2283" w:type="pct"/>
            <w:shd w:val="clear" w:color="auto" w:fill="auto"/>
            <w:noWrap/>
            <w:tcMar>
              <w:left w:w="58" w:type="dxa"/>
              <w:right w:w="43" w:type="dxa"/>
            </w:tcMar>
            <w:vAlign w:val="center"/>
            <w:hideMark/>
          </w:tcPr>
          <w:p w14:paraId="4EC141F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Forestry, Other</w:t>
            </w:r>
          </w:p>
        </w:tc>
        <w:tc>
          <w:tcPr>
            <w:tcW w:w="489" w:type="pct"/>
            <w:shd w:val="clear" w:color="auto" w:fill="auto"/>
            <w:noWrap/>
            <w:tcMar>
              <w:left w:w="58" w:type="dxa"/>
              <w:right w:w="43" w:type="dxa"/>
            </w:tcMar>
            <w:vAlign w:val="center"/>
            <w:hideMark/>
          </w:tcPr>
          <w:p w14:paraId="670C597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FD07D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C79BFD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5C136D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06144C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76C7DBF" w14:textId="77777777" w:rsidTr="003839FC">
        <w:trPr>
          <w:trHeight w:val="288"/>
        </w:trPr>
        <w:tc>
          <w:tcPr>
            <w:tcW w:w="325" w:type="pct"/>
            <w:shd w:val="clear" w:color="auto" w:fill="auto"/>
            <w:noWrap/>
            <w:tcMar>
              <w:left w:w="58" w:type="dxa"/>
              <w:right w:w="43" w:type="dxa"/>
            </w:tcMar>
            <w:vAlign w:val="center"/>
            <w:hideMark/>
          </w:tcPr>
          <w:p w14:paraId="63A7DC3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30601</w:t>
            </w:r>
          </w:p>
        </w:tc>
        <w:tc>
          <w:tcPr>
            <w:tcW w:w="2283" w:type="pct"/>
            <w:shd w:val="clear" w:color="auto" w:fill="auto"/>
            <w:noWrap/>
            <w:tcMar>
              <w:left w:w="58" w:type="dxa"/>
              <w:right w:w="43" w:type="dxa"/>
            </w:tcMar>
            <w:vAlign w:val="center"/>
            <w:hideMark/>
          </w:tcPr>
          <w:p w14:paraId="39B8B95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Wildlife, Fish and Wildlands Science and Management</w:t>
            </w:r>
          </w:p>
        </w:tc>
        <w:tc>
          <w:tcPr>
            <w:tcW w:w="489" w:type="pct"/>
            <w:shd w:val="clear" w:color="auto" w:fill="auto"/>
            <w:noWrap/>
            <w:tcMar>
              <w:left w:w="58" w:type="dxa"/>
              <w:right w:w="43" w:type="dxa"/>
            </w:tcMar>
            <w:vAlign w:val="center"/>
            <w:hideMark/>
          </w:tcPr>
          <w:p w14:paraId="7EAC47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243D3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F227A0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8AF5A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A24F8E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CA12AC7" w14:textId="77777777" w:rsidTr="003839FC">
        <w:trPr>
          <w:trHeight w:val="288"/>
        </w:trPr>
        <w:tc>
          <w:tcPr>
            <w:tcW w:w="325" w:type="pct"/>
            <w:shd w:val="clear" w:color="auto" w:fill="auto"/>
            <w:noWrap/>
            <w:tcMar>
              <w:left w:w="58" w:type="dxa"/>
              <w:right w:w="43" w:type="dxa"/>
            </w:tcMar>
            <w:vAlign w:val="center"/>
            <w:hideMark/>
          </w:tcPr>
          <w:p w14:paraId="3820D01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39999</w:t>
            </w:r>
          </w:p>
        </w:tc>
        <w:tc>
          <w:tcPr>
            <w:tcW w:w="2283" w:type="pct"/>
            <w:shd w:val="clear" w:color="auto" w:fill="auto"/>
            <w:noWrap/>
            <w:tcMar>
              <w:left w:w="58" w:type="dxa"/>
              <w:right w:w="43" w:type="dxa"/>
            </w:tcMar>
            <w:vAlign w:val="center"/>
            <w:hideMark/>
          </w:tcPr>
          <w:p w14:paraId="5DDBFC0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Natural Resources and Conservation, Other</w:t>
            </w:r>
          </w:p>
        </w:tc>
        <w:tc>
          <w:tcPr>
            <w:tcW w:w="489" w:type="pct"/>
            <w:shd w:val="clear" w:color="auto" w:fill="auto"/>
            <w:noWrap/>
            <w:tcMar>
              <w:left w:w="58" w:type="dxa"/>
              <w:right w:w="43" w:type="dxa"/>
            </w:tcMar>
            <w:vAlign w:val="center"/>
            <w:hideMark/>
          </w:tcPr>
          <w:p w14:paraId="5B60E4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F3925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E66BEC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6B0BD5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55C9A8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582C1B8" w14:textId="77777777" w:rsidTr="003839FC">
        <w:trPr>
          <w:trHeight w:val="288"/>
        </w:trPr>
        <w:tc>
          <w:tcPr>
            <w:tcW w:w="325" w:type="pct"/>
            <w:shd w:val="clear" w:color="auto" w:fill="auto"/>
            <w:noWrap/>
            <w:tcMar>
              <w:left w:w="58" w:type="dxa"/>
              <w:right w:w="43" w:type="dxa"/>
            </w:tcMar>
            <w:vAlign w:val="center"/>
            <w:hideMark/>
          </w:tcPr>
          <w:p w14:paraId="1DF2BFD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40201</w:t>
            </w:r>
          </w:p>
        </w:tc>
        <w:tc>
          <w:tcPr>
            <w:tcW w:w="2283" w:type="pct"/>
            <w:shd w:val="clear" w:color="auto" w:fill="auto"/>
            <w:noWrap/>
            <w:tcMar>
              <w:left w:w="58" w:type="dxa"/>
              <w:right w:w="43" w:type="dxa"/>
            </w:tcMar>
            <w:vAlign w:val="center"/>
            <w:hideMark/>
          </w:tcPr>
          <w:p w14:paraId="04B5EFF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Architecture</w:t>
            </w:r>
          </w:p>
        </w:tc>
        <w:tc>
          <w:tcPr>
            <w:tcW w:w="489" w:type="pct"/>
            <w:shd w:val="clear" w:color="auto" w:fill="auto"/>
            <w:noWrap/>
            <w:tcMar>
              <w:left w:w="58" w:type="dxa"/>
              <w:right w:w="43" w:type="dxa"/>
            </w:tcMar>
            <w:vAlign w:val="center"/>
            <w:hideMark/>
          </w:tcPr>
          <w:p w14:paraId="52C2FF2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DC2D4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6707C6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461DE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299A0A1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1B87D124" w14:textId="77777777" w:rsidTr="003839FC">
        <w:trPr>
          <w:trHeight w:val="288"/>
        </w:trPr>
        <w:tc>
          <w:tcPr>
            <w:tcW w:w="325" w:type="pct"/>
            <w:shd w:val="clear" w:color="auto" w:fill="auto"/>
            <w:noWrap/>
            <w:tcMar>
              <w:left w:w="58" w:type="dxa"/>
              <w:right w:w="43" w:type="dxa"/>
            </w:tcMar>
            <w:vAlign w:val="center"/>
            <w:hideMark/>
          </w:tcPr>
          <w:p w14:paraId="544E78C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40301</w:t>
            </w:r>
          </w:p>
        </w:tc>
        <w:tc>
          <w:tcPr>
            <w:tcW w:w="2283" w:type="pct"/>
            <w:shd w:val="clear" w:color="auto" w:fill="auto"/>
            <w:noWrap/>
            <w:tcMar>
              <w:left w:w="58" w:type="dxa"/>
              <w:right w:w="43" w:type="dxa"/>
            </w:tcMar>
            <w:vAlign w:val="center"/>
            <w:hideMark/>
          </w:tcPr>
          <w:p w14:paraId="617B2D7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City/Urban, Community and Regional Planning</w:t>
            </w:r>
          </w:p>
        </w:tc>
        <w:tc>
          <w:tcPr>
            <w:tcW w:w="489" w:type="pct"/>
            <w:shd w:val="clear" w:color="auto" w:fill="auto"/>
            <w:noWrap/>
            <w:tcMar>
              <w:left w:w="58" w:type="dxa"/>
              <w:right w:w="43" w:type="dxa"/>
            </w:tcMar>
            <w:vAlign w:val="center"/>
            <w:hideMark/>
          </w:tcPr>
          <w:p w14:paraId="4D8C5E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D24D63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939FE2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0D8DF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C"/>
            <w:noWrap/>
            <w:tcMar>
              <w:left w:w="58" w:type="dxa"/>
              <w:right w:w="43" w:type="dxa"/>
            </w:tcMar>
            <w:vAlign w:val="center"/>
            <w:hideMark/>
          </w:tcPr>
          <w:p w14:paraId="0AF6076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013A58FA" w14:textId="77777777" w:rsidTr="003839FC">
        <w:trPr>
          <w:trHeight w:val="288"/>
        </w:trPr>
        <w:tc>
          <w:tcPr>
            <w:tcW w:w="325" w:type="pct"/>
            <w:shd w:val="clear" w:color="auto" w:fill="auto"/>
            <w:noWrap/>
            <w:tcMar>
              <w:left w:w="58" w:type="dxa"/>
              <w:right w:w="43" w:type="dxa"/>
            </w:tcMar>
            <w:vAlign w:val="center"/>
            <w:hideMark/>
          </w:tcPr>
          <w:p w14:paraId="446F252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40401</w:t>
            </w:r>
          </w:p>
        </w:tc>
        <w:tc>
          <w:tcPr>
            <w:tcW w:w="2283" w:type="pct"/>
            <w:shd w:val="clear" w:color="auto" w:fill="auto"/>
            <w:noWrap/>
            <w:tcMar>
              <w:left w:w="58" w:type="dxa"/>
              <w:right w:w="43" w:type="dxa"/>
            </w:tcMar>
            <w:vAlign w:val="center"/>
            <w:hideMark/>
          </w:tcPr>
          <w:p w14:paraId="76F1F3A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Environmental Design/Architecture</w:t>
            </w:r>
          </w:p>
        </w:tc>
        <w:tc>
          <w:tcPr>
            <w:tcW w:w="489" w:type="pct"/>
            <w:shd w:val="clear" w:color="auto" w:fill="auto"/>
            <w:noWrap/>
            <w:tcMar>
              <w:left w:w="58" w:type="dxa"/>
              <w:right w:w="43" w:type="dxa"/>
            </w:tcMar>
            <w:vAlign w:val="center"/>
            <w:hideMark/>
          </w:tcPr>
          <w:p w14:paraId="3B1E4D3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4857D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19DF3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B9515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0175048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0335CB74" w14:textId="77777777" w:rsidTr="003839FC">
        <w:trPr>
          <w:trHeight w:val="288"/>
        </w:trPr>
        <w:tc>
          <w:tcPr>
            <w:tcW w:w="325" w:type="pct"/>
            <w:shd w:val="clear" w:color="auto" w:fill="auto"/>
            <w:noWrap/>
            <w:tcMar>
              <w:left w:w="58" w:type="dxa"/>
              <w:right w:w="43" w:type="dxa"/>
            </w:tcMar>
            <w:vAlign w:val="center"/>
            <w:hideMark/>
          </w:tcPr>
          <w:p w14:paraId="3674245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40501</w:t>
            </w:r>
          </w:p>
        </w:tc>
        <w:tc>
          <w:tcPr>
            <w:tcW w:w="2283" w:type="pct"/>
            <w:shd w:val="clear" w:color="auto" w:fill="auto"/>
            <w:noWrap/>
            <w:tcMar>
              <w:left w:w="58" w:type="dxa"/>
              <w:right w:w="43" w:type="dxa"/>
            </w:tcMar>
            <w:vAlign w:val="center"/>
            <w:hideMark/>
          </w:tcPr>
          <w:p w14:paraId="20A2374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Interior Architecture</w:t>
            </w:r>
          </w:p>
        </w:tc>
        <w:tc>
          <w:tcPr>
            <w:tcW w:w="489" w:type="pct"/>
            <w:shd w:val="clear" w:color="auto" w:fill="auto"/>
            <w:noWrap/>
            <w:tcMar>
              <w:left w:w="58" w:type="dxa"/>
              <w:right w:w="43" w:type="dxa"/>
            </w:tcMar>
            <w:vAlign w:val="center"/>
            <w:hideMark/>
          </w:tcPr>
          <w:p w14:paraId="0A2FE6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AB5326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45BE95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513B0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7"/>
            <w:noWrap/>
            <w:tcMar>
              <w:left w:w="58" w:type="dxa"/>
              <w:right w:w="43" w:type="dxa"/>
            </w:tcMar>
            <w:vAlign w:val="center"/>
            <w:hideMark/>
          </w:tcPr>
          <w:p w14:paraId="2F73A96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4625EDF7" w14:textId="77777777" w:rsidTr="003839FC">
        <w:trPr>
          <w:trHeight w:val="288"/>
        </w:trPr>
        <w:tc>
          <w:tcPr>
            <w:tcW w:w="325" w:type="pct"/>
            <w:shd w:val="clear" w:color="auto" w:fill="auto"/>
            <w:noWrap/>
            <w:tcMar>
              <w:left w:w="58" w:type="dxa"/>
              <w:right w:w="43" w:type="dxa"/>
            </w:tcMar>
            <w:vAlign w:val="center"/>
            <w:hideMark/>
          </w:tcPr>
          <w:p w14:paraId="41CAD31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40601</w:t>
            </w:r>
          </w:p>
        </w:tc>
        <w:tc>
          <w:tcPr>
            <w:tcW w:w="2283" w:type="pct"/>
            <w:shd w:val="clear" w:color="auto" w:fill="auto"/>
            <w:noWrap/>
            <w:tcMar>
              <w:left w:w="58" w:type="dxa"/>
              <w:right w:w="43" w:type="dxa"/>
            </w:tcMar>
            <w:vAlign w:val="center"/>
            <w:hideMark/>
          </w:tcPr>
          <w:p w14:paraId="1D1205A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Landscape Architecture</w:t>
            </w:r>
          </w:p>
        </w:tc>
        <w:tc>
          <w:tcPr>
            <w:tcW w:w="489" w:type="pct"/>
            <w:shd w:val="clear" w:color="auto" w:fill="auto"/>
            <w:noWrap/>
            <w:tcMar>
              <w:left w:w="58" w:type="dxa"/>
              <w:right w:w="43" w:type="dxa"/>
            </w:tcMar>
            <w:vAlign w:val="center"/>
            <w:hideMark/>
          </w:tcPr>
          <w:p w14:paraId="576FF41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CF506E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F179EB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831C78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18C12E9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4D0A09AF" w14:textId="77777777" w:rsidTr="003839FC">
        <w:trPr>
          <w:trHeight w:val="288"/>
        </w:trPr>
        <w:tc>
          <w:tcPr>
            <w:tcW w:w="325" w:type="pct"/>
            <w:shd w:val="clear" w:color="auto" w:fill="auto"/>
            <w:noWrap/>
            <w:tcMar>
              <w:left w:w="58" w:type="dxa"/>
              <w:right w:w="43" w:type="dxa"/>
            </w:tcMar>
            <w:vAlign w:val="center"/>
            <w:hideMark/>
          </w:tcPr>
          <w:p w14:paraId="3826E7A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40901</w:t>
            </w:r>
          </w:p>
        </w:tc>
        <w:tc>
          <w:tcPr>
            <w:tcW w:w="2283" w:type="pct"/>
            <w:shd w:val="clear" w:color="auto" w:fill="auto"/>
            <w:noWrap/>
            <w:tcMar>
              <w:left w:w="58" w:type="dxa"/>
              <w:right w:w="43" w:type="dxa"/>
            </w:tcMar>
            <w:vAlign w:val="center"/>
            <w:hideMark/>
          </w:tcPr>
          <w:p w14:paraId="47920A7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Architectural Technology/Technician</w:t>
            </w:r>
          </w:p>
        </w:tc>
        <w:tc>
          <w:tcPr>
            <w:tcW w:w="489" w:type="pct"/>
            <w:shd w:val="clear" w:color="auto" w:fill="auto"/>
            <w:noWrap/>
            <w:tcMar>
              <w:left w:w="58" w:type="dxa"/>
              <w:right w:w="43" w:type="dxa"/>
            </w:tcMar>
            <w:vAlign w:val="center"/>
            <w:hideMark/>
          </w:tcPr>
          <w:p w14:paraId="48A79F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195C41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990EF7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83F6F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14B05DC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12E5E4B9" w14:textId="77777777" w:rsidTr="003839FC">
        <w:trPr>
          <w:trHeight w:val="288"/>
        </w:trPr>
        <w:tc>
          <w:tcPr>
            <w:tcW w:w="325" w:type="pct"/>
            <w:shd w:val="clear" w:color="auto" w:fill="auto"/>
            <w:noWrap/>
            <w:tcMar>
              <w:left w:w="58" w:type="dxa"/>
              <w:right w:w="43" w:type="dxa"/>
            </w:tcMar>
            <w:vAlign w:val="center"/>
            <w:hideMark/>
          </w:tcPr>
          <w:p w14:paraId="1522647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90101</w:t>
            </w:r>
          </w:p>
        </w:tc>
        <w:tc>
          <w:tcPr>
            <w:tcW w:w="2283" w:type="pct"/>
            <w:shd w:val="clear" w:color="auto" w:fill="auto"/>
            <w:noWrap/>
            <w:tcMar>
              <w:left w:w="58" w:type="dxa"/>
              <w:right w:w="43" w:type="dxa"/>
            </w:tcMar>
            <w:vAlign w:val="center"/>
            <w:hideMark/>
          </w:tcPr>
          <w:p w14:paraId="6375775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Speech Communication and Rhetoric</w:t>
            </w:r>
          </w:p>
        </w:tc>
        <w:tc>
          <w:tcPr>
            <w:tcW w:w="489" w:type="pct"/>
            <w:shd w:val="clear" w:color="auto" w:fill="auto"/>
            <w:noWrap/>
            <w:tcMar>
              <w:left w:w="58" w:type="dxa"/>
              <w:right w:w="43" w:type="dxa"/>
            </w:tcMar>
            <w:vAlign w:val="center"/>
            <w:hideMark/>
          </w:tcPr>
          <w:p w14:paraId="2C70D2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4836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05895A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171BB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D"/>
            <w:noWrap/>
            <w:tcMar>
              <w:left w:w="58" w:type="dxa"/>
              <w:right w:w="43" w:type="dxa"/>
            </w:tcMar>
            <w:vAlign w:val="center"/>
            <w:hideMark/>
          </w:tcPr>
          <w:p w14:paraId="7322A37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1021CAB7" w14:textId="77777777" w:rsidTr="003839FC">
        <w:trPr>
          <w:trHeight w:val="288"/>
        </w:trPr>
        <w:tc>
          <w:tcPr>
            <w:tcW w:w="325" w:type="pct"/>
            <w:shd w:val="clear" w:color="auto" w:fill="auto"/>
            <w:noWrap/>
            <w:tcMar>
              <w:left w:w="58" w:type="dxa"/>
              <w:right w:w="43" w:type="dxa"/>
            </w:tcMar>
            <w:vAlign w:val="center"/>
            <w:hideMark/>
          </w:tcPr>
          <w:p w14:paraId="1884549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90102</w:t>
            </w:r>
          </w:p>
        </w:tc>
        <w:tc>
          <w:tcPr>
            <w:tcW w:w="2283" w:type="pct"/>
            <w:shd w:val="clear" w:color="auto" w:fill="auto"/>
            <w:noWrap/>
            <w:tcMar>
              <w:left w:w="58" w:type="dxa"/>
              <w:right w:w="43" w:type="dxa"/>
            </w:tcMar>
            <w:vAlign w:val="center"/>
            <w:hideMark/>
          </w:tcPr>
          <w:p w14:paraId="27AEE8D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Mass Communication/Media Studies</w:t>
            </w:r>
          </w:p>
        </w:tc>
        <w:tc>
          <w:tcPr>
            <w:tcW w:w="489" w:type="pct"/>
            <w:shd w:val="clear" w:color="auto" w:fill="auto"/>
            <w:noWrap/>
            <w:tcMar>
              <w:left w:w="58" w:type="dxa"/>
              <w:right w:w="43" w:type="dxa"/>
            </w:tcMar>
            <w:vAlign w:val="center"/>
            <w:hideMark/>
          </w:tcPr>
          <w:p w14:paraId="7C27903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4D38C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2D34EE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F859F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5453063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67198D79" w14:textId="77777777" w:rsidTr="003839FC">
        <w:trPr>
          <w:trHeight w:val="288"/>
        </w:trPr>
        <w:tc>
          <w:tcPr>
            <w:tcW w:w="325" w:type="pct"/>
            <w:shd w:val="clear" w:color="auto" w:fill="auto"/>
            <w:noWrap/>
            <w:tcMar>
              <w:left w:w="58" w:type="dxa"/>
              <w:right w:w="43" w:type="dxa"/>
            </w:tcMar>
            <w:vAlign w:val="center"/>
            <w:hideMark/>
          </w:tcPr>
          <w:p w14:paraId="7B6A8F7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90401</w:t>
            </w:r>
          </w:p>
        </w:tc>
        <w:tc>
          <w:tcPr>
            <w:tcW w:w="2283" w:type="pct"/>
            <w:shd w:val="clear" w:color="auto" w:fill="auto"/>
            <w:noWrap/>
            <w:tcMar>
              <w:left w:w="58" w:type="dxa"/>
              <w:right w:w="43" w:type="dxa"/>
            </w:tcMar>
            <w:vAlign w:val="center"/>
            <w:hideMark/>
          </w:tcPr>
          <w:p w14:paraId="420DCE6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Journalism</w:t>
            </w:r>
          </w:p>
        </w:tc>
        <w:tc>
          <w:tcPr>
            <w:tcW w:w="489" w:type="pct"/>
            <w:shd w:val="clear" w:color="auto" w:fill="auto"/>
            <w:noWrap/>
            <w:tcMar>
              <w:left w:w="58" w:type="dxa"/>
              <w:right w:w="43" w:type="dxa"/>
            </w:tcMar>
            <w:vAlign w:val="center"/>
            <w:hideMark/>
          </w:tcPr>
          <w:p w14:paraId="26B3EBB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F66519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3563CE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E6BDC6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1AF293B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2CB674EB" w14:textId="77777777" w:rsidTr="003839FC">
        <w:trPr>
          <w:trHeight w:val="288"/>
        </w:trPr>
        <w:tc>
          <w:tcPr>
            <w:tcW w:w="325" w:type="pct"/>
            <w:shd w:val="clear" w:color="auto" w:fill="auto"/>
            <w:noWrap/>
            <w:tcMar>
              <w:left w:w="58" w:type="dxa"/>
              <w:right w:w="43" w:type="dxa"/>
            </w:tcMar>
            <w:vAlign w:val="center"/>
            <w:hideMark/>
          </w:tcPr>
          <w:p w14:paraId="5A554B6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90402</w:t>
            </w:r>
          </w:p>
        </w:tc>
        <w:tc>
          <w:tcPr>
            <w:tcW w:w="2283" w:type="pct"/>
            <w:shd w:val="clear" w:color="auto" w:fill="auto"/>
            <w:noWrap/>
            <w:tcMar>
              <w:left w:w="58" w:type="dxa"/>
              <w:right w:w="43" w:type="dxa"/>
            </w:tcMar>
            <w:vAlign w:val="center"/>
            <w:hideMark/>
          </w:tcPr>
          <w:p w14:paraId="153B60B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Broadcast Journalism</w:t>
            </w:r>
          </w:p>
        </w:tc>
        <w:tc>
          <w:tcPr>
            <w:tcW w:w="489" w:type="pct"/>
            <w:shd w:val="clear" w:color="auto" w:fill="auto"/>
            <w:noWrap/>
            <w:tcMar>
              <w:left w:w="58" w:type="dxa"/>
              <w:right w:w="43" w:type="dxa"/>
            </w:tcMar>
            <w:vAlign w:val="center"/>
            <w:hideMark/>
          </w:tcPr>
          <w:p w14:paraId="21FA880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34140D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9608EA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84E939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436" w:type="pct"/>
            <w:shd w:val="clear" w:color="000000" w:fill="FFFFFF"/>
            <w:noWrap/>
            <w:tcMar>
              <w:left w:w="58" w:type="dxa"/>
              <w:right w:w="43" w:type="dxa"/>
            </w:tcMar>
            <w:vAlign w:val="center"/>
            <w:hideMark/>
          </w:tcPr>
          <w:p w14:paraId="69819ED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w:t>
            </w:r>
          </w:p>
        </w:tc>
      </w:tr>
      <w:tr w:rsidR="006860CB" w:rsidRPr="001C7C5C" w14:paraId="63E90FE5" w14:textId="77777777" w:rsidTr="003839FC">
        <w:trPr>
          <w:trHeight w:val="288"/>
        </w:trPr>
        <w:tc>
          <w:tcPr>
            <w:tcW w:w="325" w:type="pct"/>
            <w:shd w:val="clear" w:color="auto" w:fill="auto"/>
            <w:noWrap/>
            <w:tcMar>
              <w:left w:w="58" w:type="dxa"/>
              <w:right w:w="43" w:type="dxa"/>
            </w:tcMar>
            <w:vAlign w:val="center"/>
            <w:hideMark/>
          </w:tcPr>
          <w:p w14:paraId="6EB02FA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90404</w:t>
            </w:r>
          </w:p>
        </w:tc>
        <w:tc>
          <w:tcPr>
            <w:tcW w:w="2283" w:type="pct"/>
            <w:shd w:val="clear" w:color="auto" w:fill="auto"/>
            <w:noWrap/>
            <w:tcMar>
              <w:left w:w="58" w:type="dxa"/>
              <w:right w:w="43" w:type="dxa"/>
            </w:tcMar>
            <w:vAlign w:val="center"/>
            <w:hideMark/>
          </w:tcPr>
          <w:p w14:paraId="782173D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Photojournalism</w:t>
            </w:r>
          </w:p>
        </w:tc>
        <w:tc>
          <w:tcPr>
            <w:tcW w:w="489" w:type="pct"/>
            <w:shd w:val="clear" w:color="auto" w:fill="auto"/>
            <w:noWrap/>
            <w:tcMar>
              <w:left w:w="58" w:type="dxa"/>
              <w:right w:w="43" w:type="dxa"/>
            </w:tcMar>
            <w:vAlign w:val="center"/>
            <w:hideMark/>
          </w:tcPr>
          <w:p w14:paraId="3666965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8A346B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ADD185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EFBF2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436" w:type="pct"/>
            <w:shd w:val="clear" w:color="000000" w:fill="FFFFFF"/>
            <w:noWrap/>
            <w:tcMar>
              <w:left w:w="58" w:type="dxa"/>
              <w:right w:w="43" w:type="dxa"/>
            </w:tcMar>
            <w:vAlign w:val="center"/>
            <w:hideMark/>
          </w:tcPr>
          <w:p w14:paraId="429EDF4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w:t>
            </w:r>
          </w:p>
        </w:tc>
      </w:tr>
      <w:tr w:rsidR="006860CB" w:rsidRPr="001C7C5C" w14:paraId="0458EAAA" w14:textId="77777777" w:rsidTr="003839FC">
        <w:trPr>
          <w:trHeight w:val="288"/>
        </w:trPr>
        <w:tc>
          <w:tcPr>
            <w:tcW w:w="325" w:type="pct"/>
            <w:shd w:val="clear" w:color="auto" w:fill="auto"/>
            <w:noWrap/>
            <w:tcMar>
              <w:left w:w="58" w:type="dxa"/>
              <w:right w:w="43" w:type="dxa"/>
            </w:tcMar>
            <w:vAlign w:val="center"/>
            <w:hideMark/>
          </w:tcPr>
          <w:p w14:paraId="7F13A14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90499</w:t>
            </w:r>
          </w:p>
        </w:tc>
        <w:tc>
          <w:tcPr>
            <w:tcW w:w="2283" w:type="pct"/>
            <w:shd w:val="clear" w:color="auto" w:fill="auto"/>
            <w:noWrap/>
            <w:tcMar>
              <w:left w:w="58" w:type="dxa"/>
              <w:right w:w="43" w:type="dxa"/>
            </w:tcMar>
            <w:vAlign w:val="center"/>
            <w:hideMark/>
          </w:tcPr>
          <w:p w14:paraId="2F1E050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Journalism, Other</w:t>
            </w:r>
          </w:p>
        </w:tc>
        <w:tc>
          <w:tcPr>
            <w:tcW w:w="489" w:type="pct"/>
            <w:shd w:val="clear" w:color="auto" w:fill="auto"/>
            <w:noWrap/>
            <w:tcMar>
              <w:left w:w="58" w:type="dxa"/>
              <w:right w:w="43" w:type="dxa"/>
            </w:tcMar>
            <w:vAlign w:val="center"/>
            <w:hideMark/>
          </w:tcPr>
          <w:p w14:paraId="2DB352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371EA5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43821F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87CAF9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3269150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63D5FB41" w14:textId="77777777" w:rsidTr="003839FC">
        <w:trPr>
          <w:trHeight w:val="288"/>
        </w:trPr>
        <w:tc>
          <w:tcPr>
            <w:tcW w:w="325" w:type="pct"/>
            <w:shd w:val="clear" w:color="auto" w:fill="auto"/>
            <w:noWrap/>
            <w:tcMar>
              <w:left w:w="58" w:type="dxa"/>
              <w:right w:w="43" w:type="dxa"/>
            </w:tcMar>
            <w:vAlign w:val="center"/>
            <w:hideMark/>
          </w:tcPr>
          <w:p w14:paraId="622F40E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90701</w:t>
            </w:r>
          </w:p>
        </w:tc>
        <w:tc>
          <w:tcPr>
            <w:tcW w:w="2283" w:type="pct"/>
            <w:shd w:val="clear" w:color="auto" w:fill="auto"/>
            <w:noWrap/>
            <w:tcMar>
              <w:left w:w="58" w:type="dxa"/>
              <w:right w:w="43" w:type="dxa"/>
            </w:tcMar>
            <w:vAlign w:val="center"/>
            <w:hideMark/>
          </w:tcPr>
          <w:p w14:paraId="49DA43F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Radio and Television</w:t>
            </w:r>
          </w:p>
        </w:tc>
        <w:tc>
          <w:tcPr>
            <w:tcW w:w="489" w:type="pct"/>
            <w:shd w:val="clear" w:color="auto" w:fill="auto"/>
            <w:noWrap/>
            <w:tcMar>
              <w:left w:w="58" w:type="dxa"/>
              <w:right w:w="43" w:type="dxa"/>
            </w:tcMar>
            <w:vAlign w:val="center"/>
            <w:hideMark/>
          </w:tcPr>
          <w:p w14:paraId="556D8D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6CDF79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6A18DC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EC86D7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EFD"/>
            <w:noWrap/>
            <w:tcMar>
              <w:left w:w="58" w:type="dxa"/>
              <w:right w:w="43" w:type="dxa"/>
            </w:tcMar>
            <w:vAlign w:val="center"/>
            <w:hideMark/>
          </w:tcPr>
          <w:p w14:paraId="6A1C898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4175DDF1" w14:textId="77777777" w:rsidTr="003839FC">
        <w:trPr>
          <w:trHeight w:val="288"/>
        </w:trPr>
        <w:tc>
          <w:tcPr>
            <w:tcW w:w="325" w:type="pct"/>
            <w:shd w:val="clear" w:color="auto" w:fill="auto"/>
            <w:noWrap/>
            <w:tcMar>
              <w:left w:w="58" w:type="dxa"/>
              <w:right w:w="43" w:type="dxa"/>
            </w:tcMar>
            <w:vAlign w:val="center"/>
            <w:hideMark/>
          </w:tcPr>
          <w:p w14:paraId="2314D15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90902</w:t>
            </w:r>
          </w:p>
        </w:tc>
        <w:tc>
          <w:tcPr>
            <w:tcW w:w="2283" w:type="pct"/>
            <w:shd w:val="clear" w:color="auto" w:fill="auto"/>
            <w:noWrap/>
            <w:tcMar>
              <w:left w:w="58" w:type="dxa"/>
              <w:right w:w="43" w:type="dxa"/>
            </w:tcMar>
            <w:vAlign w:val="center"/>
            <w:hideMark/>
          </w:tcPr>
          <w:p w14:paraId="70AEEF0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Public Relations/Image Management</w:t>
            </w:r>
          </w:p>
        </w:tc>
        <w:tc>
          <w:tcPr>
            <w:tcW w:w="489" w:type="pct"/>
            <w:shd w:val="clear" w:color="auto" w:fill="auto"/>
            <w:noWrap/>
            <w:tcMar>
              <w:left w:w="58" w:type="dxa"/>
              <w:right w:w="43" w:type="dxa"/>
            </w:tcMar>
            <w:vAlign w:val="center"/>
            <w:hideMark/>
          </w:tcPr>
          <w:p w14:paraId="0215FC1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075296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9C2BBA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EA5AE9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B"/>
            <w:noWrap/>
            <w:tcMar>
              <w:left w:w="58" w:type="dxa"/>
              <w:right w:w="43" w:type="dxa"/>
            </w:tcMar>
            <w:vAlign w:val="center"/>
            <w:hideMark/>
          </w:tcPr>
          <w:p w14:paraId="452898A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6CC02B75" w14:textId="77777777" w:rsidTr="003839FC">
        <w:trPr>
          <w:trHeight w:val="288"/>
        </w:trPr>
        <w:tc>
          <w:tcPr>
            <w:tcW w:w="325" w:type="pct"/>
            <w:shd w:val="clear" w:color="auto" w:fill="auto"/>
            <w:noWrap/>
            <w:tcMar>
              <w:left w:w="58" w:type="dxa"/>
              <w:right w:w="43" w:type="dxa"/>
            </w:tcMar>
            <w:vAlign w:val="center"/>
            <w:hideMark/>
          </w:tcPr>
          <w:p w14:paraId="61D0501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90903</w:t>
            </w:r>
          </w:p>
        </w:tc>
        <w:tc>
          <w:tcPr>
            <w:tcW w:w="2283" w:type="pct"/>
            <w:shd w:val="clear" w:color="auto" w:fill="auto"/>
            <w:noWrap/>
            <w:tcMar>
              <w:left w:w="58" w:type="dxa"/>
              <w:right w:w="43" w:type="dxa"/>
            </w:tcMar>
            <w:vAlign w:val="center"/>
            <w:hideMark/>
          </w:tcPr>
          <w:p w14:paraId="0F9EB2D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Advertising</w:t>
            </w:r>
          </w:p>
        </w:tc>
        <w:tc>
          <w:tcPr>
            <w:tcW w:w="489" w:type="pct"/>
            <w:shd w:val="clear" w:color="auto" w:fill="auto"/>
            <w:noWrap/>
            <w:tcMar>
              <w:left w:w="58" w:type="dxa"/>
              <w:right w:w="43" w:type="dxa"/>
            </w:tcMar>
            <w:vAlign w:val="center"/>
            <w:hideMark/>
          </w:tcPr>
          <w:p w14:paraId="563FCC6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9268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B1C7D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64BE3E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19 </w:t>
            </w:r>
          </w:p>
        </w:tc>
        <w:tc>
          <w:tcPr>
            <w:tcW w:w="436" w:type="pct"/>
            <w:shd w:val="clear" w:color="000000" w:fill="FEF9F6"/>
            <w:noWrap/>
            <w:tcMar>
              <w:left w:w="58" w:type="dxa"/>
              <w:right w:w="43" w:type="dxa"/>
            </w:tcMar>
            <w:vAlign w:val="center"/>
            <w:hideMark/>
          </w:tcPr>
          <w:p w14:paraId="0874327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(19)</w:t>
            </w:r>
          </w:p>
        </w:tc>
      </w:tr>
      <w:tr w:rsidR="006860CB" w:rsidRPr="001C7C5C" w14:paraId="2A055F55" w14:textId="77777777" w:rsidTr="003839FC">
        <w:trPr>
          <w:trHeight w:val="288"/>
        </w:trPr>
        <w:tc>
          <w:tcPr>
            <w:tcW w:w="325" w:type="pct"/>
            <w:shd w:val="clear" w:color="auto" w:fill="auto"/>
            <w:noWrap/>
            <w:tcMar>
              <w:left w:w="58" w:type="dxa"/>
              <w:right w:w="43" w:type="dxa"/>
            </w:tcMar>
            <w:vAlign w:val="center"/>
            <w:hideMark/>
          </w:tcPr>
          <w:p w14:paraId="235024D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90904</w:t>
            </w:r>
          </w:p>
        </w:tc>
        <w:tc>
          <w:tcPr>
            <w:tcW w:w="2283" w:type="pct"/>
            <w:shd w:val="clear" w:color="auto" w:fill="auto"/>
            <w:noWrap/>
            <w:tcMar>
              <w:left w:w="58" w:type="dxa"/>
              <w:right w:w="43" w:type="dxa"/>
            </w:tcMar>
            <w:vAlign w:val="center"/>
            <w:hideMark/>
          </w:tcPr>
          <w:p w14:paraId="54A2E16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Political Communication</w:t>
            </w:r>
          </w:p>
        </w:tc>
        <w:tc>
          <w:tcPr>
            <w:tcW w:w="489" w:type="pct"/>
            <w:shd w:val="clear" w:color="auto" w:fill="auto"/>
            <w:noWrap/>
            <w:tcMar>
              <w:left w:w="58" w:type="dxa"/>
              <w:right w:w="43" w:type="dxa"/>
            </w:tcMar>
            <w:vAlign w:val="center"/>
            <w:hideMark/>
          </w:tcPr>
          <w:p w14:paraId="07AE830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CE4EC5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54AE4A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5328C7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C"/>
            <w:noWrap/>
            <w:tcMar>
              <w:left w:w="58" w:type="dxa"/>
              <w:right w:w="43" w:type="dxa"/>
            </w:tcMar>
            <w:vAlign w:val="center"/>
            <w:hideMark/>
          </w:tcPr>
          <w:p w14:paraId="1F44B5F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15DB10E1" w14:textId="77777777" w:rsidTr="003839FC">
        <w:trPr>
          <w:trHeight w:val="288"/>
        </w:trPr>
        <w:tc>
          <w:tcPr>
            <w:tcW w:w="325" w:type="pct"/>
            <w:shd w:val="clear" w:color="auto" w:fill="auto"/>
            <w:noWrap/>
            <w:tcMar>
              <w:left w:w="58" w:type="dxa"/>
              <w:right w:w="43" w:type="dxa"/>
            </w:tcMar>
            <w:vAlign w:val="center"/>
            <w:hideMark/>
          </w:tcPr>
          <w:p w14:paraId="2B2705D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90905</w:t>
            </w:r>
          </w:p>
        </w:tc>
        <w:tc>
          <w:tcPr>
            <w:tcW w:w="2283" w:type="pct"/>
            <w:shd w:val="clear" w:color="auto" w:fill="auto"/>
            <w:noWrap/>
            <w:tcMar>
              <w:left w:w="58" w:type="dxa"/>
              <w:right w:w="43" w:type="dxa"/>
            </w:tcMar>
            <w:vAlign w:val="center"/>
            <w:hideMark/>
          </w:tcPr>
          <w:p w14:paraId="1318BBC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Communication</w:t>
            </w:r>
          </w:p>
        </w:tc>
        <w:tc>
          <w:tcPr>
            <w:tcW w:w="489" w:type="pct"/>
            <w:shd w:val="clear" w:color="auto" w:fill="auto"/>
            <w:noWrap/>
            <w:tcMar>
              <w:left w:w="58" w:type="dxa"/>
              <w:right w:w="43" w:type="dxa"/>
            </w:tcMar>
            <w:vAlign w:val="center"/>
            <w:hideMark/>
          </w:tcPr>
          <w:p w14:paraId="36E8F95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2B1767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D1A652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8A6A2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3BA7224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1D2CDEDA" w14:textId="77777777" w:rsidTr="003839FC">
        <w:trPr>
          <w:trHeight w:val="288"/>
        </w:trPr>
        <w:tc>
          <w:tcPr>
            <w:tcW w:w="325" w:type="pct"/>
            <w:shd w:val="clear" w:color="auto" w:fill="auto"/>
            <w:noWrap/>
            <w:tcMar>
              <w:left w:w="58" w:type="dxa"/>
              <w:right w:w="43" w:type="dxa"/>
            </w:tcMar>
            <w:vAlign w:val="center"/>
            <w:hideMark/>
          </w:tcPr>
          <w:p w14:paraId="102350B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91001</w:t>
            </w:r>
          </w:p>
        </w:tc>
        <w:tc>
          <w:tcPr>
            <w:tcW w:w="2283" w:type="pct"/>
            <w:shd w:val="clear" w:color="auto" w:fill="auto"/>
            <w:noWrap/>
            <w:tcMar>
              <w:left w:w="58" w:type="dxa"/>
              <w:right w:w="43" w:type="dxa"/>
            </w:tcMar>
            <w:vAlign w:val="center"/>
            <w:hideMark/>
          </w:tcPr>
          <w:p w14:paraId="35DC798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Publishing</w:t>
            </w:r>
          </w:p>
        </w:tc>
        <w:tc>
          <w:tcPr>
            <w:tcW w:w="489" w:type="pct"/>
            <w:shd w:val="clear" w:color="auto" w:fill="auto"/>
            <w:noWrap/>
            <w:tcMar>
              <w:left w:w="58" w:type="dxa"/>
              <w:right w:w="43" w:type="dxa"/>
            </w:tcMar>
            <w:vAlign w:val="center"/>
            <w:hideMark/>
          </w:tcPr>
          <w:p w14:paraId="662F5C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20345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29C3A8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E7D2D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7336ECF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6416AFDE" w14:textId="77777777" w:rsidTr="003839FC">
        <w:trPr>
          <w:trHeight w:val="288"/>
        </w:trPr>
        <w:tc>
          <w:tcPr>
            <w:tcW w:w="325" w:type="pct"/>
            <w:shd w:val="clear" w:color="auto" w:fill="auto"/>
            <w:noWrap/>
            <w:tcMar>
              <w:left w:w="58" w:type="dxa"/>
              <w:right w:w="43" w:type="dxa"/>
            </w:tcMar>
            <w:vAlign w:val="center"/>
            <w:hideMark/>
          </w:tcPr>
          <w:p w14:paraId="5D6E0A1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99999</w:t>
            </w:r>
          </w:p>
        </w:tc>
        <w:tc>
          <w:tcPr>
            <w:tcW w:w="2283" w:type="pct"/>
            <w:shd w:val="clear" w:color="auto" w:fill="auto"/>
            <w:noWrap/>
            <w:tcMar>
              <w:left w:w="58" w:type="dxa"/>
              <w:right w:w="43" w:type="dxa"/>
            </w:tcMar>
            <w:vAlign w:val="center"/>
            <w:hideMark/>
          </w:tcPr>
          <w:p w14:paraId="618502D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Communication, Journalism, and Related Programs, Other</w:t>
            </w:r>
          </w:p>
        </w:tc>
        <w:tc>
          <w:tcPr>
            <w:tcW w:w="489" w:type="pct"/>
            <w:shd w:val="clear" w:color="auto" w:fill="auto"/>
            <w:noWrap/>
            <w:tcMar>
              <w:left w:w="58" w:type="dxa"/>
              <w:right w:w="43" w:type="dxa"/>
            </w:tcMar>
            <w:vAlign w:val="center"/>
            <w:hideMark/>
          </w:tcPr>
          <w:p w14:paraId="46CAFC0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434418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3C3E5B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D4F69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4A92280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38836B5C" w14:textId="77777777" w:rsidTr="003839FC">
        <w:trPr>
          <w:trHeight w:val="288"/>
        </w:trPr>
        <w:tc>
          <w:tcPr>
            <w:tcW w:w="325" w:type="pct"/>
            <w:shd w:val="clear" w:color="auto" w:fill="auto"/>
            <w:noWrap/>
            <w:tcMar>
              <w:left w:w="58" w:type="dxa"/>
              <w:right w:w="43" w:type="dxa"/>
            </w:tcMar>
            <w:vAlign w:val="center"/>
            <w:hideMark/>
          </w:tcPr>
          <w:p w14:paraId="5565C63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100105</w:t>
            </w:r>
          </w:p>
        </w:tc>
        <w:tc>
          <w:tcPr>
            <w:tcW w:w="2283" w:type="pct"/>
            <w:shd w:val="clear" w:color="auto" w:fill="auto"/>
            <w:noWrap/>
            <w:tcMar>
              <w:left w:w="58" w:type="dxa"/>
              <w:right w:w="43" w:type="dxa"/>
            </w:tcMar>
            <w:vAlign w:val="center"/>
            <w:hideMark/>
          </w:tcPr>
          <w:p w14:paraId="3C73164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Communications Technology/Technician</w:t>
            </w:r>
          </w:p>
        </w:tc>
        <w:tc>
          <w:tcPr>
            <w:tcW w:w="489" w:type="pct"/>
            <w:shd w:val="clear" w:color="auto" w:fill="auto"/>
            <w:noWrap/>
            <w:tcMar>
              <w:left w:w="58" w:type="dxa"/>
              <w:right w:w="43" w:type="dxa"/>
            </w:tcMar>
            <w:vAlign w:val="center"/>
            <w:hideMark/>
          </w:tcPr>
          <w:p w14:paraId="2629C4B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500" w:type="pct"/>
            <w:shd w:val="clear" w:color="auto" w:fill="auto"/>
            <w:noWrap/>
            <w:tcMar>
              <w:left w:w="58" w:type="dxa"/>
              <w:right w:w="43" w:type="dxa"/>
            </w:tcMar>
            <w:vAlign w:val="center"/>
            <w:hideMark/>
          </w:tcPr>
          <w:p w14:paraId="2B6D233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4EC89F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8 </w:t>
            </w:r>
          </w:p>
        </w:tc>
        <w:tc>
          <w:tcPr>
            <w:tcW w:w="520" w:type="pct"/>
            <w:shd w:val="clear" w:color="auto" w:fill="auto"/>
            <w:noWrap/>
            <w:tcMar>
              <w:left w:w="58" w:type="dxa"/>
              <w:right w:w="43" w:type="dxa"/>
            </w:tcMar>
            <w:vAlign w:val="center"/>
            <w:hideMark/>
          </w:tcPr>
          <w:p w14:paraId="517576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225BD83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5 </w:t>
            </w:r>
          </w:p>
        </w:tc>
      </w:tr>
      <w:tr w:rsidR="006860CB" w:rsidRPr="001C7C5C" w14:paraId="66C08321" w14:textId="77777777" w:rsidTr="003839FC">
        <w:trPr>
          <w:trHeight w:val="288"/>
        </w:trPr>
        <w:tc>
          <w:tcPr>
            <w:tcW w:w="325" w:type="pct"/>
            <w:shd w:val="clear" w:color="auto" w:fill="auto"/>
            <w:noWrap/>
            <w:tcMar>
              <w:left w:w="58" w:type="dxa"/>
              <w:right w:w="43" w:type="dxa"/>
            </w:tcMar>
            <w:vAlign w:val="center"/>
            <w:hideMark/>
          </w:tcPr>
          <w:p w14:paraId="24BA820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100201</w:t>
            </w:r>
          </w:p>
        </w:tc>
        <w:tc>
          <w:tcPr>
            <w:tcW w:w="2283" w:type="pct"/>
            <w:shd w:val="clear" w:color="auto" w:fill="auto"/>
            <w:noWrap/>
            <w:tcMar>
              <w:left w:w="58" w:type="dxa"/>
              <w:right w:w="43" w:type="dxa"/>
            </w:tcMar>
            <w:vAlign w:val="center"/>
            <w:hideMark/>
          </w:tcPr>
          <w:p w14:paraId="221B766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Photographic and Film/Video Technology/Technician and Assistant</w:t>
            </w:r>
          </w:p>
        </w:tc>
        <w:tc>
          <w:tcPr>
            <w:tcW w:w="489" w:type="pct"/>
            <w:shd w:val="clear" w:color="auto" w:fill="auto"/>
            <w:noWrap/>
            <w:tcMar>
              <w:left w:w="58" w:type="dxa"/>
              <w:right w:w="43" w:type="dxa"/>
            </w:tcMar>
            <w:vAlign w:val="center"/>
            <w:hideMark/>
          </w:tcPr>
          <w:p w14:paraId="129A0C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AEA2E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4FF164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906F85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6B70F05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798B43B4" w14:textId="77777777" w:rsidTr="003839FC">
        <w:trPr>
          <w:trHeight w:val="288"/>
        </w:trPr>
        <w:tc>
          <w:tcPr>
            <w:tcW w:w="325" w:type="pct"/>
            <w:shd w:val="clear" w:color="auto" w:fill="auto"/>
            <w:noWrap/>
            <w:tcMar>
              <w:left w:w="58" w:type="dxa"/>
              <w:right w:w="43" w:type="dxa"/>
            </w:tcMar>
            <w:vAlign w:val="center"/>
            <w:hideMark/>
          </w:tcPr>
          <w:p w14:paraId="0273873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100202</w:t>
            </w:r>
          </w:p>
        </w:tc>
        <w:tc>
          <w:tcPr>
            <w:tcW w:w="2283" w:type="pct"/>
            <w:shd w:val="clear" w:color="auto" w:fill="auto"/>
            <w:noWrap/>
            <w:tcMar>
              <w:left w:w="58" w:type="dxa"/>
              <w:right w:w="43" w:type="dxa"/>
            </w:tcMar>
            <w:vAlign w:val="center"/>
            <w:hideMark/>
          </w:tcPr>
          <w:p w14:paraId="251831D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Radio and Television Broadcasting Technology/Technician</w:t>
            </w:r>
          </w:p>
        </w:tc>
        <w:tc>
          <w:tcPr>
            <w:tcW w:w="489" w:type="pct"/>
            <w:shd w:val="clear" w:color="auto" w:fill="auto"/>
            <w:noWrap/>
            <w:tcMar>
              <w:left w:w="58" w:type="dxa"/>
              <w:right w:w="43" w:type="dxa"/>
            </w:tcMar>
            <w:vAlign w:val="center"/>
            <w:hideMark/>
          </w:tcPr>
          <w:p w14:paraId="2C3CB03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F40234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A969F6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F6E243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0F70E84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642E7CC7" w14:textId="77777777" w:rsidTr="003839FC">
        <w:trPr>
          <w:trHeight w:val="288"/>
        </w:trPr>
        <w:tc>
          <w:tcPr>
            <w:tcW w:w="325" w:type="pct"/>
            <w:shd w:val="clear" w:color="auto" w:fill="auto"/>
            <w:noWrap/>
            <w:tcMar>
              <w:left w:w="58" w:type="dxa"/>
              <w:right w:w="43" w:type="dxa"/>
            </w:tcMar>
            <w:vAlign w:val="center"/>
            <w:hideMark/>
          </w:tcPr>
          <w:p w14:paraId="6EB149C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100203</w:t>
            </w:r>
          </w:p>
        </w:tc>
        <w:tc>
          <w:tcPr>
            <w:tcW w:w="2283" w:type="pct"/>
            <w:shd w:val="clear" w:color="auto" w:fill="auto"/>
            <w:noWrap/>
            <w:tcMar>
              <w:left w:w="58" w:type="dxa"/>
              <w:right w:w="43" w:type="dxa"/>
            </w:tcMar>
            <w:vAlign w:val="center"/>
            <w:hideMark/>
          </w:tcPr>
          <w:p w14:paraId="226814A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Recording Arts Technology/Technician</w:t>
            </w:r>
          </w:p>
        </w:tc>
        <w:tc>
          <w:tcPr>
            <w:tcW w:w="489" w:type="pct"/>
            <w:shd w:val="clear" w:color="auto" w:fill="auto"/>
            <w:noWrap/>
            <w:tcMar>
              <w:left w:w="58" w:type="dxa"/>
              <w:right w:w="43" w:type="dxa"/>
            </w:tcMar>
            <w:vAlign w:val="center"/>
            <w:hideMark/>
          </w:tcPr>
          <w:p w14:paraId="0DED683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7C4EB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89E1E1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4F5B97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51D7F06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4494E76E" w14:textId="77777777" w:rsidTr="003839FC">
        <w:trPr>
          <w:trHeight w:val="288"/>
        </w:trPr>
        <w:tc>
          <w:tcPr>
            <w:tcW w:w="325" w:type="pct"/>
            <w:shd w:val="clear" w:color="auto" w:fill="auto"/>
            <w:noWrap/>
            <w:tcMar>
              <w:left w:w="58" w:type="dxa"/>
              <w:right w:w="43" w:type="dxa"/>
            </w:tcMar>
            <w:vAlign w:val="center"/>
            <w:hideMark/>
          </w:tcPr>
          <w:p w14:paraId="6675C49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100299</w:t>
            </w:r>
          </w:p>
        </w:tc>
        <w:tc>
          <w:tcPr>
            <w:tcW w:w="2283" w:type="pct"/>
            <w:shd w:val="clear" w:color="auto" w:fill="auto"/>
            <w:noWrap/>
            <w:tcMar>
              <w:left w:w="58" w:type="dxa"/>
              <w:right w:w="43" w:type="dxa"/>
            </w:tcMar>
            <w:vAlign w:val="center"/>
            <w:hideMark/>
          </w:tcPr>
          <w:p w14:paraId="4F02EC8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Audiovisual Communications Technologies/Technicians, Other</w:t>
            </w:r>
          </w:p>
        </w:tc>
        <w:tc>
          <w:tcPr>
            <w:tcW w:w="489" w:type="pct"/>
            <w:shd w:val="clear" w:color="auto" w:fill="auto"/>
            <w:noWrap/>
            <w:tcMar>
              <w:left w:w="58" w:type="dxa"/>
              <w:right w:w="43" w:type="dxa"/>
            </w:tcMar>
            <w:vAlign w:val="center"/>
            <w:hideMark/>
          </w:tcPr>
          <w:p w14:paraId="3E39E36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DD665E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510F7B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6FBC6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640C3D3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4FE15EB5" w14:textId="77777777" w:rsidTr="003839FC">
        <w:trPr>
          <w:trHeight w:val="288"/>
        </w:trPr>
        <w:tc>
          <w:tcPr>
            <w:tcW w:w="325" w:type="pct"/>
            <w:shd w:val="clear" w:color="auto" w:fill="auto"/>
            <w:noWrap/>
            <w:tcMar>
              <w:left w:w="58" w:type="dxa"/>
              <w:right w:w="43" w:type="dxa"/>
            </w:tcMar>
            <w:vAlign w:val="center"/>
            <w:hideMark/>
          </w:tcPr>
          <w:p w14:paraId="1F7F444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100303</w:t>
            </w:r>
          </w:p>
        </w:tc>
        <w:tc>
          <w:tcPr>
            <w:tcW w:w="2283" w:type="pct"/>
            <w:shd w:val="clear" w:color="auto" w:fill="auto"/>
            <w:noWrap/>
            <w:tcMar>
              <w:left w:w="58" w:type="dxa"/>
              <w:right w:w="43" w:type="dxa"/>
            </w:tcMar>
            <w:vAlign w:val="center"/>
            <w:hideMark/>
          </w:tcPr>
          <w:p w14:paraId="706A043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Prepress/Desktop Publishing and Digital Imaging Design</w:t>
            </w:r>
          </w:p>
        </w:tc>
        <w:tc>
          <w:tcPr>
            <w:tcW w:w="489" w:type="pct"/>
            <w:shd w:val="clear" w:color="auto" w:fill="auto"/>
            <w:noWrap/>
            <w:tcMar>
              <w:left w:w="58" w:type="dxa"/>
              <w:right w:w="43" w:type="dxa"/>
            </w:tcMar>
            <w:vAlign w:val="center"/>
            <w:hideMark/>
          </w:tcPr>
          <w:p w14:paraId="2E2FCD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AF711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35443E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2BDEE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B74836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2DA2D4E1" w14:textId="77777777" w:rsidTr="003839FC">
        <w:trPr>
          <w:trHeight w:val="288"/>
        </w:trPr>
        <w:tc>
          <w:tcPr>
            <w:tcW w:w="325" w:type="pct"/>
            <w:shd w:val="clear" w:color="auto" w:fill="auto"/>
            <w:noWrap/>
            <w:tcMar>
              <w:left w:w="58" w:type="dxa"/>
              <w:right w:w="43" w:type="dxa"/>
            </w:tcMar>
            <w:vAlign w:val="center"/>
            <w:hideMark/>
          </w:tcPr>
          <w:p w14:paraId="13FB2C4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100304</w:t>
            </w:r>
          </w:p>
        </w:tc>
        <w:tc>
          <w:tcPr>
            <w:tcW w:w="2283" w:type="pct"/>
            <w:shd w:val="clear" w:color="auto" w:fill="auto"/>
            <w:noWrap/>
            <w:tcMar>
              <w:left w:w="58" w:type="dxa"/>
              <w:right w:w="43" w:type="dxa"/>
            </w:tcMar>
            <w:vAlign w:val="center"/>
            <w:hideMark/>
          </w:tcPr>
          <w:p w14:paraId="25DDA60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Animation, Interactive Technology, Video Graphics and Special Effects</w:t>
            </w:r>
          </w:p>
        </w:tc>
        <w:tc>
          <w:tcPr>
            <w:tcW w:w="489" w:type="pct"/>
            <w:shd w:val="clear" w:color="auto" w:fill="auto"/>
            <w:noWrap/>
            <w:tcMar>
              <w:left w:w="58" w:type="dxa"/>
              <w:right w:w="43" w:type="dxa"/>
            </w:tcMar>
            <w:vAlign w:val="center"/>
            <w:hideMark/>
          </w:tcPr>
          <w:p w14:paraId="43377A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26C8B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93D6F2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4DDFF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73AF783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0310472B" w14:textId="77777777" w:rsidTr="003839FC">
        <w:trPr>
          <w:trHeight w:val="288"/>
        </w:trPr>
        <w:tc>
          <w:tcPr>
            <w:tcW w:w="325" w:type="pct"/>
            <w:shd w:val="clear" w:color="auto" w:fill="auto"/>
            <w:noWrap/>
            <w:tcMar>
              <w:left w:w="58" w:type="dxa"/>
              <w:right w:w="43" w:type="dxa"/>
            </w:tcMar>
            <w:vAlign w:val="center"/>
            <w:hideMark/>
          </w:tcPr>
          <w:p w14:paraId="5ACD96E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110101</w:t>
            </w:r>
          </w:p>
        </w:tc>
        <w:tc>
          <w:tcPr>
            <w:tcW w:w="2283" w:type="pct"/>
            <w:shd w:val="clear" w:color="auto" w:fill="auto"/>
            <w:noWrap/>
            <w:tcMar>
              <w:left w:w="58" w:type="dxa"/>
              <w:right w:w="43" w:type="dxa"/>
            </w:tcMar>
            <w:vAlign w:val="center"/>
            <w:hideMark/>
          </w:tcPr>
          <w:p w14:paraId="1C23DE1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and Information Sciences, General</w:t>
            </w:r>
          </w:p>
        </w:tc>
        <w:tc>
          <w:tcPr>
            <w:tcW w:w="489" w:type="pct"/>
            <w:shd w:val="clear" w:color="auto" w:fill="auto"/>
            <w:noWrap/>
            <w:tcMar>
              <w:left w:w="58" w:type="dxa"/>
              <w:right w:w="43" w:type="dxa"/>
            </w:tcMar>
            <w:vAlign w:val="center"/>
            <w:hideMark/>
          </w:tcPr>
          <w:p w14:paraId="270CB41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D666B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D291D2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D50D35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60C8667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4326766C" w14:textId="77777777" w:rsidTr="003839FC">
        <w:trPr>
          <w:trHeight w:val="288"/>
        </w:trPr>
        <w:tc>
          <w:tcPr>
            <w:tcW w:w="325" w:type="pct"/>
            <w:shd w:val="clear" w:color="auto" w:fill="auto"/>
            <w:noWrap/>
            <w:tcMar>
              <w:left w:w="58" w:type="dxa"/>
              <w:right w:w="43" w:type="dxa"/>
            </w:tcMar>
            <w:vAlign w:val="center"/>
            <w:hideMark/>
          </w:tcPr>
          <w:p w14:paraId="2286DED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110103</w:t>
            </w:r>
          </w:p>
        </w:tc>
        <w:tc>
          <w:tcPr>
            <w:tcW w:w="2283" w:type="pct"/>
            <w:shd w:val="clear" w:color="auto" w:fill="auto"/>
            <w:noWrap/>
            <w:tcMar>
              <w:left w:w="58" w:type="dxa"/>
              <w:right w:w="43" w:type="dxa"/>
            </w:tcMar>
            <w:vAlign w:val="center"/>
            <w:hideMark/>
          </w:tcPr>
          <w:p w14:paraId="2B209E8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Information Technology</w:t>
            </w:r>
          </w:p>
        </w:tc>
        <w:tc>
          <w:tcPr>
            <w:tcW w:w="489" w:type="pct"/>
            <w:shd w:val="clear" w:color="auto" w:fill="auto"/>
            <w:noWrap/>
            <w:tcMar>
              <w:left w:w="58" w:type="dxa"/>
              <w:right w:w="43" w:type="dxa"/>
            </w:tcMar>
            <w:vAlign w:val="center"/>
            <w:hideMark/>
          </w:tcPr>
          <w:p w14:paraId="1D6D79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86 </w:t>
            </w:r>
          </w:p>
        </w:tc>
        <w:tc>
          <w:tcPr>
            <w:tcW w:w="500" w:type="pct"/>
            <w:shd w:val="clear" w:color="auto" w:fill="auto"/>
            <w:noWrap/>
            <w:tcMar>
              <w:left w:w="58" w:type="dxa"/>
              <w:right w:w="43" w:type="dxa"/>
            </w:tcMar>
            <w:vAlign w:val="center"/>
            <w:hideMark/>
          </w:tcPr>
          <w:p w14:paraId="0BE0DD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CA7DFA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86 </w:t>
            </w:r>
          </w:p>
        </w:tc>
        <w:tc>
          <w:tcPr>
            <w:tcW w:w="520" w:type="pct"/>
            <w:shd w:val="clear" w:color="auto" w:fill="auto"/>
            <w:noWrap/>
            <w:tcMar>
              <w:left w:w="58" w:type="dxa"/>
              <w:right w:w="43" w:type="dxa"/>
            </w:tcMar>
            <w:vAlign w:val="center"/>
            <w:hideMark/>
          </w:tcPr>
          <w:p w14:paraId="5F3CA9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354F6D7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86 </w:t>
            </w:r>
          </w:p>
        </w:tc>
      </w:tr>
      <w:tr w:rsidR="006860CB" w:rsidRPr="001C7C5C" w14:paraId="4378A96C" w14:textId="77777777" w:rsidTr="003839FC">
        <w:trPr>
          <w:trHeight w:val="288"/>
        </w:trPr>
        <w:tc>
          <w:tcPr>
            <w:tcW w:w="325" w:type="pct"/>
            <w:shd w:val="clear" w:color="auto" w:fill="auto"/>
            <w:noWrap/>
            <w:tcMar>
              <w:left w:w="58" w:type="dxa"/>
              <w:right w:w="43" w:type="dxa"/>
            </w:tcMar>
            <w:vAlign w:val="center"/>
            <w:hideMark/>
          </w:tcPr>
          <w:p w14:paraId="3599D61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110201</w:t>
            </w:r>
          </w:p>
        </w:tc>
        <w:tc>
          <w:tcPr>
            <w:tcW w:w="2283" w:type="pct"/>
            <w:shd w:val="clear" w:color="auto" w:fill="auto"/>
            <w:noWrap/>
            <w:tcMar>
              <w:left w:w="58" w:type="dxa"/>
              <w:right w:w="43" w:type="dxa"/>
            </w:tcMar>
            <w:vAlign w:val="center"/>
            <w:hideMark/>
          </w:tcPr>
          <w:p w14:paraId="69B612E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Programming/Programmer, General</w:t>
            </w:r>
          </w:p>
        </w:tc>
        <w:tc>
          <w:tcPr>
            <w:tcW w:w="489" w:type="pct"/>
            <w:shd w:val="clear" w:color="auto" w:fill="auto"/>
            <w:noWrap/>
            <w:tcMar>
              <w:left w:w="58" w:type="dxa"/>
              <w:right w:w="43" w:type="dxa"/>
            </w:tcMar>
            <w:vAlign w:val="center"/>
            <w:hideMark/>
          </w:tcPr>
          <w:p w14:paraId="09011C9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500" w:type="pct"/>
            <w:shd w:val="clear" w:color="auto" w:fill="auto"/>
            <w:noWrap/>
            <w:tcMar>
              <w:left w:w="58" w:type="dxa"/>
              <w:right w:w="43" w:type="dxa"/>
            </w:tcMar>
            <w:vAlign w:val="center"/>
            <w:hideMark/>
          </w:tcPr>
          <w:p w14:paraId="0AB378F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233A17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11 </w:t>
            </w:r>
          </w:p>
        </w:tc>
        <w:tc>
          <w:tcPr>
            <w:tcW w:w="520" w:type="pct"/>
            <w:shd w:val="clear" w:color="auto" w:fill="auto"/>
            <w:noWrap/>
            <w:tcMar>
              <w:left w:w="58" w:type="dxa"/>
              <w:right w:w="43" w:type="dxa"/>
            </w:tcMar>
            <w:vAlign w:val="center"/>
            <w:hideMark/>
          </w:tcPr>
          <w:p w14:paraId="31C581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0112A60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9 </w:t>
            </w:r>
          </w:p>
        </w:tc>
      </w:tr>
      <w:tr w:rsidR="006860CB" w:rsidRPr="001C7C5C" w14:paraId="19B9FE4E" w14:textId="77777777" w:rsidTr="003839FC">
        <w:trPr>
          <w:trHeight w:val="288"/>
        </w:trPr>
        <w:tc>
          <w:tcPr>
            <w:tcW w:w="325" w:type="pct"/>
            <w:shd w:val="clear" w:color="auto" w:fill="auto"/>
            <w:noWrap/>
            <w:tcMar>
              <w:left w:w="58" w:type="dxa"/>
              <w:right w:w="43" w:type="dxa"/>
            </w:tcMar>
            <w:vAlign w:val="center"/>
            <w:hideMark/>
          </w:tcPr>
          <w:p w14:paraId="07085B4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110202</w:t>
            </w:r>
          </w:p>
        </w:tc>
        <w:tc>
          <w:tcPr>
            <w:tcW w:w="2283" w:type="pct"/>
            <w:shd w:val="clear" w:color="auto" w:fill="auto"/>
            <w:noWrap/>
            <w:tcMar>
              <w:left w:w="58" w:type="dxa"/>
              <w:right w:w="43" w:type="dxa"/>
            </w:tcMar>
            <w:vAlign w:val="center"/>
            <w:hideMark/>
          </w:tcPr>
          <w:p w14:paraId="66A22C7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Programming, Specific Applications</w:t>
            </w:r>
          </w:p>
        </w:tc>
        <w:tc>
          <w:tcPr>
            <w:tcW w:w="489" w:type="pct"/>
            <w:shd w:val="clear" w:color="auto" w:fill="auto"/>
            <w:noWrap/>
            <w:tcMar>
              <w:left w:w="58" w:type="dxa"/>
              <w:right w:w="43" w:type="dxa"/>
            </w:tcMar>
            <w:vAlign w:val="center"/>
            <w:hideMark/>
          </w:tcPr>
          <w:p w14:paraId="7691FA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500" w:type="pct"/>
            <w:shd w:val="clear" w:color="auto" w:fill="auto"/>
            <w:noWrap/>
            <w:tcMar>
              <w:left w:w="58" w:type="dxa"/>
              <w:right w:w="43" w:type="dxa"/>
            </w:tcMar>
            <w:vAlign w:val="center"/>
            <w:hideMark/>
          </w:tcPr>
          <w:p w14:paraId="5941E0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F4896C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3 </w:t>
            </w:r>
          </w:p>
        </w:tc>
        <w:tc>
          <w:tcPr>
            <w:tcW w:w="520" w:type="pct"/>
            <w:shd w:val="clear" w:color="auto" w:fill="auto"/>
            <w:noWrap/>
            <w:tcMar>
              <w:left w:w="58" w:type="dxa"/>
              <w:right w:w="43" w:type="dxa"/>
            </w:tcMar>
            <w:vAlign w:val="center"/>
            <w:hideMark/>
          </w:tcPr>
          <w:p w14:paraId="2ECCAE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7D46A1C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 </w:t>
            </w:r>
          </w:p>
        </w:tc>
      </w:tr>
      <w:tr w:rsidR="006860CB" w:rsidRPr="001C7C5C" w14:paraId="016A21B5" w14:textId="77777777" w:rsidTr="003839FC">
        <w:trPr>
          <w:trHeight w:val="288"/>
        </w:trPr>
        <w:tc>
          <w:tcPr>
            <w:tcW w:w="325" w:type="pct"/>
            <w:shd w:val="clear" w:color="auto" w:fill="auto"/>
            <w:noWrap/>
            <w:tcMar>
              <w:left w:w="58" w:type="dxa"/>
              <w:right w:w="43" w:type="dxa"/>
            </w:tcMar>
            <w:vAlign w:val="center"/>
            <w:hideMark/>
          </w:tcPr>
          <w:p w14:paraId="0F5DBF1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110203</w:t>
            </w:r>
          </w:p>
        </w:tc>
        <w:tc>
          <w:tcPr>
            <w:tcW w:w="2283" w:type="pct"/>
            <w:shd w:val="clear" w:color="auto" w:fill="auto"/>
            <w:noWrap/>
            <w:tcMar>
              <w:left w:w="58" w:type="dxa"/>
              <w:right w:w="43" w:type="dxa"/>
            </w:tcMar>
            <w:vAlign w:val="center"/>
            <w:hideMark/>
          </w:tcPr>
          <w:p w14:paraId="1A78BD8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Programming, Vendor/Product Certification</w:t>
            </w:r>
          </w:p>
        </w:tc>
        <w:tc>
          <w:tcPr>
            <w:tcW w:w="489" w:type="pct"/>
            <w:shd w:val="clear" w:color="auto" w:fill="auto"/>
            <w:noWrap/>
            <w:tcMar>
              <w:left w:w="58" w:type="dxa"/>
              <w:right w:w="43" w:type="dxa"/>
            </w:tcMar>
            <w:vAlign w:val="center"/>
            <w:hideMark/>
          </w:tcPr>
          <w:p w14:paraId="250AEA2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500" w:type="pct"/>
            <w:shd w:val="clear" w:color="auto" w:fill="auto"/>
            <w:noWrap/>
            <w:tcMar>
              <w:left w:w="58" w:type="dxa"/>
              <w:right w:w="43" w:type="dxa"/>
            </w:tcMar>
            <w:vAlign w:val="center"/>
            <w:hideMark/>
          </w:tcPr>
          <w:p w14:paraId="2EC5064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78D8E4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0 </w:t>
            </w:r>
          </w:p>
        </w:tc>
        <w:tc>
          <w:tcPr>
            <w:tcW w:w="520" w:type="pct"/>
            <w:shd w:val="clear" w:color="auto" w:fill="auto"/>
            <w:noWrap/>
            <w:tcMar>
              <w:left w:w="58" w:type="dxa"/>
              <w:right w:w="43" w:type="dxa"/>
            </w:tcMar>
            <w:vAlign w:val="center"/>
            <w:hideMark/>
          </w:tcPr>
          <w:p w14:paraId="6C9923F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4A06C96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0 </w:t>
            </w:r>
          </w:p>
        </w:tc>
      </w:tr>
      <w:tr w:rsidR="006860CB" w:rsidRPr="001C7C5C" w14:paraId="3A0D8955" w14:textId="77777777" w:rsidTr="003839FC">
        <w:trPr>
          <w:trHeight w:val="288"/>
        </w:trPr>
        <w:tc>
          <w:tcPr>
            <w:tcW w:w="325" w:type="pct"/>
            <w:shd w:val="clear" w:color="auto" w:fill="auto"/>
            <w:noWrap/>
            <w:tcMar>
              <w:left w:w="58" w:type="dxa"/>
              <w:right w:w="43" w:type="dxa"/>
            </w:tcMar>
            <w:vAlign w:val="center"/>
            <w:hideMark/>
          </w:tcPr>
          <w:p w14:paraId="5F9BDEB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110301</w:t>
            </w:r>
          </w:p>
        </w:tc>
        <w:tc>
          <w:tcPr>
            <w:tcW w:w="2283" w:type="pct"/>
            <w:shd w:val="clear" w:color="auto" w:fill="auto"/>
            <w:noWrap/>
            <w:tcMar>
              <w:left w:w="58" w:type="dxa"/>
              <w:right w:w="43" w:type="dxa"/>
            </w:tcMar>
            <w:vAlign w:val="center"/>
            <w:hideMark/>
          </w:tcPr>
          <w:p w14:paraId="79BB002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Data Processing and Data Processing Technology/Technician</w:t>
            </w:r>
          </w:p>
        </w:tc>
        <w:tc>
          <w:tcPr>
            <w:tcW w:w="489" w:type="pct"/>
            <w:shd w:val="clear" w:color="auto" w:fill="auto"/>
            <w:noWrap/>
            <w:tcMar>
              <w:left w:w="58" w:type="dxa"/>
              <w:right w:w="43" w:type="dxa"/>
            </w:tcMar>
            <w:vAlign w:val="center"/>
            <w:hideMark/>
          </w:tcPr>
          <w:p w14:paraId="16017A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1C7A82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38B933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C9BD97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11F3338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390FE29E" w14:textId="77777777" w:rsidTr="003839FC">
        <w:trPr>
          <w:trHeight w:val="288"/>
        </w:trPr>
        <w:tc>
          <w:tcPr>
            <w:tcW w:w="325" w:type="pct"/>
            <w:shd w:val="clear" w:color="auto" w:fill="auto"/>
            <w:noWrap/>
            <w:tcMar>
              <w:left w:w="58" w:type="dxa"/>
              <w:right w:w="43" w:type="dxa"/>
            </w:tcMar>
            <w:vAlign w:val="center"/>
            <w:hideMark/>
          </w:tcPr>
          <w:p w14:paraId="345A44F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110401</w:t>
            </w:r>
          </w:p>
        </w:tc>
        <w:tc>
          <w:tcPr>
            <w:tcW w:w="2283" w:type="pct"/>
            <w:shd w:val="clear" w:color="auto" w:fill="auto"/>
            <w:noWrap/>
            <w:tcMar>
              <w:left w:w="58" w:type="dxa"/>
              <w:right w:w="43" w:type="dxa"/>
            </w:tcMar>
            <w:vAlign w:val="center"/>
            <w:hideMark/>
          </w:tcPr>
          <w:p w14:paraId="06139AD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Information Science/Studies</w:t>
            </w:r>
          </w:p>
        </w:tc>
        <w:tc>
          <w:tcPr>
            <w:tcW w:w="489" w:type="pct"/>
            <w:shd w:val="clear" w:color="auto" w:fill="auto"/>
            <w:noWrap/>
            <w:tcMar>
              <w:left w:w="58" w:type="dxa"/>
              <w:right w:w="43" w:type="dxa"/>
            </w:tcMar>
            <w:vAlign w:val="center"/>
            <w:hideMark/>
          </w:tcPr>
          <w:p w14:paraId="3927A99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1A1888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D0077B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5FE8AC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511F4E6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57B10312" w14:textId="77777777" w:rsidTr="003839FC">
        <w:trPr>
          <w:trHeight w:val="288"/>
        </w:trPr>
        <w:tc>
          <w:tcPr>
            <w:tcW w:w="325" w:type="pct"/>
            <w:shd w:val="clear" w:color="auto" w:fill="auto"/>
            <w:noWrap/>
            <w:tcMar>
              <w:left w:w="58" w:type="dxa"/>
              <w:right w:w="43" w:type="dxa"/>
            </w:tcMar>
            <w:vAlign w:val="center"/>
            <w:hideMark/>
          </w:tcPr>
          <w:p w14:paraId="3175A46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110501</w:t>
            </w:r>
          </w:p>
        </w:tc>
        <w:tc>
          <w:tcPr>
            <w:tcW w:w="2283" w:type="pct"/>
            <w:shd w:val="clear" w:color="auto" w:fill="auto"/>
            <w:noWrap/>
            <w:tcMar>
              <w:left w:w="58" w:type="dxa"/>
              <w:right w:w="43" w:type="dxa"/>
            </w:tcMar>
            <w:vAlign w:val="center"/>
            <w:hideMark/>
          </w:tcPr>
          <w:p w14:paraId="09302D6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Systems Analysis/Analyst</w:t>
            </w:r>
          </w:p>
        </w:tc>
        <w:tc>
          <w:tcPr>
            <w:tcW w:w="489" w:type="pct"/>
            <w:shd w:val="clear" w:color="auto" w:fill="auto"/>
            <w:noWrap/>
            <w:tcMar>
              <w:left w:w="58" w:type="dxa"/>
              <w:right w:w="43" w:type="dxa"/>
            </w:tcMar>
            <w:vAlign w:val="center"/>
            <w:hideMark/>
          </w:tcPr>
          <w:p w14:paraId="184A8E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500" w:type="pct"/>
            <w:shd w:val="clear" w:color="auto" w:fill="auto"/>
            <w:noWrap/>
            <w:tcMar>
              <w:left w:w="58" w:type="dxa"/>
              <w:right w:w="43" w:type="dxa"/>
            </w:tcMar>
            <w:vAlign w:val="center"/>
            <w:hideMark/>
          </w:tcPr>
          <w:p w14:paraId="7F3D324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9BFD1F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5 </w:t>
            </w:r>
          </w:p>
        </w:tc>
        <w:tc>
          <w:tcPr>
            <w:tcW w:w="520" w:type="pct"/>
            <w:shd w:val="clear" w:color="auto" w:fill="auto"/>
            <w:noWrap/>
            <w:tcMar>
              <w:left w:w="58" w:type="dxa"/>
              <w:right w:w="43" w:type="dxa"/>
            </w:tcMar>
            <w:vAlign w:val="center"/>
            <w:hideMark/>
          </w:tcPr>
          <w:p w14:paraId="7EE8009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256CBD9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 </w:t>
            </w:r>
          </w:p>
        </w:tc>
      </w:tr>
      <w:tr w:rsidR="006860CB" w:rsidRPr="001C7C5C" w14:paraId="44448A01" w14:textId="77777777" w:rsidTr="003839FC">
        <w:trPr>
          <w:trHeight w:val="288"/>
        </w:trPr>
        <w:tc>
          <w:tcPr>
            <w:tcW w:w="325" w:type="pct"/>
            <w:shd w:val="clear" w:color="auto" w:fill="auto"/>
            <w:noWrap/>
            <w:tcMar>
              <w:left w:w="58" w:type="dxa"/>
              <w:right w:w="43" w:type="dxa"/>
            </w:tcMar>
            <w:vAlign w:val="center"/>
            <w:hideMark/>
          </w:tcPr>
          <w:p w14:paraId="3CCFA78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110602</w:t>
            </w:r>
          </w:p>
        </w:tc>
        <w:tc>
          <w:tcPr>
            <w:tcW w:w="2283" w:type="pct"/>
            <w:shd w:val="clear" w:color="auto" w:fill="auto"/>
            <w:noWrap/>
            <w:tcMar>
              <w:left w:w="58" w:type="dxa"/>
              <w:right w:w="43" w:type="dxa"/>
            </w:tcMar>
            <w:vAlign w:val="center"/>
            <w:hideMark/>
          </w:tcPr>
          <w:p w14:paraId="0559AAC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Word Processing</w:t>
            </w:r>
          </w:p>
        </w:tc>
        <w:tc>
          <w:tcPr>
            <w:tcW w:w="489" w:type="pct"/>
            <w:shd w:val="clear" w:color="auto" w:fill="auto"/>
            <w:noWrap/>
            <w:tcMar>
              <w:left w:w="58" w:type="dxa"/>
              <w:right w:w="43" w:type="dxa"/>
            </w:tcMar>
            <w:vAlign w:val="center"/>
            <w:hideMark/>
          </w:tcPr>
          <w:p w14:paraId="5BFA31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8376FA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1C2FD2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77D1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FB3154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B0F0C98" w14:textId="77777777" w:rsidTr="003839FC">
        <w:trPr>
          <w:trHeight w:val="288"/>
        </w:trPr>
        <w:tc>
          <w:tcPr>
            <w:tcW w:w="325" w:type="pct"/>
            <w:shd w:val="clear" w:color="auto" w:fill="auto"/>
            <w:noWrap/>
            <w:tcMar>
              <w:left w:w="58" w:type="dxa"/>
              <w:right w:w="43" w:type="dxa"/>
            </w:tcMar>
            <w:vAlign w:val="center"/>
            <w:hideMark/>
          </w:tcPr>
          <w:p w14:paraId="146F253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110701</w:t>
            </w:r>
          </w:p>
        </w:tc>
        <w:tc>
          <w:tcPr>
            <w:tcW w:w="2283" w:type="pct"/>
            <w:shd w:val="clear" w:color="auto" w:fill="auto"/>
            <w:noWrap/>
            <w:tcMar>
              <w:left w:w="58" w:type="dxa"/>
              <w:right w:w="43" w:type="dxa"/>
            </w:tcMar>
            <w:vAlign w:val="center"/>
            <w:hideMark/>
          </w:tcPr>
          <w:p w14:paraId="06F2F16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Science</w:t>
            </w:r>
          </w:p>
        </w:tc>
        <w:tc>
          <w:tcPr>
            <w:tcW w:w="489" w:type="pct"/>
            <w:shd w:val="clear" w:color="auto" w:fill="auto"/>
            <w:noWrap/>
            <w:tcMar>
              <w:left w:w="58" w:type="dxa"/>
              <w:right w:w="43" w:type="dxa"/>
            </w:tcMar>
            <w:vAlign w:val="center"/>
            <w:hideMark/>
          </w:tcPr>
          <w:p w14:paraId="3123575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3DA0EB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F73CDE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8AF436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66B9A58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2AAF1D13" w14:textId="77777777" w:rsidTr="003839FC">
        <w:trPr>
          <w:trHeight w:val="288"/>
        </w:trPr>
        <w:tc>
          <w:tcPr>
            <w:tcW w:w="325" w:type="pct"/>
            <w:shd w:val="clear" w:color="auto" w:fill="auto"/>
            <w:noWrap/>
            <w:tcMar>
              <w:left w:w="58" w:type="dxa"/>
              <w:right w:w="43" w:type="dxa"/>
            </w:tcMar>
            <w:vAlign w:val="center"/>
            <w:hideMark/>
          </w:tcPr>
          <w:p w14:paraId="0B630F0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110801</w:t>
            </w:r>
          </w:p>
        </w:tc>
        <w:tc>
          <w:tcPr>
            <w:tcW w:w="2283" w:type="pct"/>
            <w:shd w:val="clear" w:color="auto" w:fill="auto"/>
            <w:noWrap/>
            <w:tcMar>
              <w:left w:w="58" w:type="dxa"/>
              <w:right w:w="43" w:type="dxa"/>
            </w:tcMar>
            <w:vAlign w:val="center"/>
            <w:hideMark/>
          </w:tcPr>
          <w:p w14:paraId="7244DB2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Web Page, Digital/Multimedia and Information Resources Design</w:t>
            </w:r>
          </w:p>
        </w:tc>
        <w:tc>
          <w:tcPr>
            <w:tcW w:w="489" w:type="pct"/>
            <w:shd w:val="clear" w:color="auto" w:fill="auto"/>
            <w:noWrap/>
            <w:tcMar>
              <w:left w:w="58" w:type="dxa"/>
              <w:right w:w="43" w:type="dxa"/>
            </w:tcMar>
            <w:vAlign w:val="center"/>
            <w:hideMark/>
          </w:tcPr>
          <w:p w14:paraId="5698764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500" w:type="pct"/>
            <w:shd w:val="clear" w:color="auto" w:fill="auto"/>
            <w:noWrap/>
            <w:tcMar>
              <w:left w:w="58" w:type="dxa"/>
              <w:right w:w="43" w:type="dxa"/>
            </w:tcMar>
            <w:vAlign w:val="center"/>
            <w:hideMark/>
          </w:tcPr>
          <w:p w14:paraId="31FE7F9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B71E97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7 </w:t>
            </w:r>
          </w:p>
        </w:tc>
        <w:tc>
          <w:tcPr>
            <w:tcW w:w="520" w:type="pct"/>
            <w:shd w:val="clear" w:color="auto" w:fill="auto"/>
            <w:noWrap/>
            <w:tcMar>
              <w:left w:w="58" w:type="dxa"/>
              <w:right w:w="43" w:type="dxa"/>
            </w:tcMar>
            <w:vAlign w:val="center"/>
            <w:hideMark/>
          </w:tcPr>
          <w:p w14:paraId="2C15A49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18 </w:t>
            </w:r>
          </w:p>
        </w:tc>
        <w:tc>
          <w:tcPr>
            <w:tcW w:w="436" w:type="pct"/>
            <w:shd w:val="clear" w:color="000000" w:fill="FEFDFC"/>
            <w:noWrap/>
            <w:tcMar>
              <w:left w:w="58" w:type="dxa"/>
              <w:right w:w="43" w:type="dxa"/>
            </w:tcMar>
            <w:vAlign w:val="center"/>
            <w:hideMark/>
          </w:tcPr>
          <w:p w14:paraId="5557F71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4FD4E80A" w14:textId="77777777" w:rsidTr="003839FC">
        <w:trPr>
          <w:trHeight w:val="288"/>
        </w:trPr>
        <w:tc>
          <w:tcPr>
            <w:tcW w:w="325" w:type="pct"/>
            <w:shd w:val="clear" w:color="auto" w:fill="auto"/>
            <w:noWrap/>
            <w:tcMar>
              <w:left w:w="58" w:type="dxa"/>
              <w:right w:w="43" w:type="dxa"/>
            </w:tcMar>
            <w:vAlign w:val="center"/>
            <w:hideMark/>
          </w:tcPr>
          <w:p w14:paraId="1AFB351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110803</w:t>
            </w:r>
          </w:p>
        </w:tc>
        <w:tc>
          <w:tcPr>
            <w:tcW w:w="2283" w:type="pct"/>
            <w:shd w:val="clear" w:color="auto" w:fill="auto"/>
            <w:noWrap/>
            <w:tcMar>
              <w:left w:w="58" w:type="dxa"/>
              <w:right w:w="43" w:type="dxa"/>
            </w:tcMar>
            <w:vAlign w:val="center"/>
            <w:hideMark/>
          </w:tcPr>
          <w:p w14:paraId="322FE53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Graphics</w:t>
            </w:r>
          </w:p>
        </w:tc>
        <w:tc>
          <w:tcPr>
            <w:tcW w:w="489" w:type="pct"/>
            <w:shd w:val="clear" w:color="auto" w:fill="auto"/>
            <w:noWrap/>
            <w:tcMar>
              <w:left w:w="58" w:type="dxa"/>
              <w:right w:w="43" w:type="dxa"/>
            </w:tcMar>
            <w:vAlign w:val="center"/>
            <w:hideMark/>
          </w:tcPr>
          <w:p w14:paraId="7278EA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51 </w:t>
            </w:r>
          </w:p>
        </w:tc>
        <w:tc>
          <w:tcPr>
            <w:tcW w:w="500" w:type="pct"/>
            <w:shd w:val="clear" w:color="auto" w:fill="auto"/>
            <w:noWrap/>
            <w:tcMar>
              <w:left w:w="58" w:type="dxa"/>
              <w:right w:w="43" w:type="dxa"/>
            </w:tcMar>
            <w:vAlign w:val="center"/>
            <w:hideMark/>
          </w:tcPr>
          <w:p w14:paraId="23D3F4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54EA70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51 </w:t>
            </w:r>
          </w:p>
        </w:tc>
        <w:tc>
          <w:tcPr>
            <w:tcW w:w="520" w:type="pct"/>
            <w:shd w:val="clear" w:color="auto" w:fill="auto"/>
            <w:noWrap/>
            <w:tcMar>
              <w:left w:w="58" w:type="dxa"/>
              <w:right w:w="43" w:type="dxa"/>
            </w:tcMar>
            <w:vAlign w:val="center"/>
            <w:hideMark/>
          </w:tcPr>
          <w:p w14:paraId="056B691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FFFFF"/>
            <w:noWrap/>
            <w:tcMar>
              <w:left w:w="58" w:type="dxa"/>
              <w:right w:w="43" w:type="dxa"/>
            </w:tcMar>
            <w:vAlign w:val="center"/>
            <w:hideMark/>
          </w:tcPr>
          <w:p w14:paraId="04ABD9F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34 </w:t>
            </w:r>
          </w:p>
        </w:tc>
      </w:tr>
      <w:tr w:rsidR="006860CB" w:rsidRPr="001C7C5C" w14:paraId="77FEEAB6" w14:textId="77777777" w:rsidTr="003839FC">
        <w:trPr>
          <w:trHeight w:val="288"/>
        </w:trPr>
        <w:tc>
          <w:tcPr>
            <w:tcW w:w="325" w:type="pct"/>
            <w:shd w:val="clear" w:color="auto" w:fill="auto"/>
            <w:noWrap/>
            <w:tcMar>
              <w:left w:w="58" w:type="dxa"/>
              <w:right w:w="43" w:type="dxa"/>
            </w:tcMar>
            <w:vAlign w:val="center"/>
            <w:hideMark/>
          </w:tcPr>
          <w:p w14:paraId="35D69A4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110901</w:t>
            </w:r>
          </w:p>
        </w:tc>
        <w:tc>
          <w:tcPr>
            <w:tcW w:w="2283" w:type="pct"/>
            <w:shd w:val="clear" w:color="auto" w:fill="auto"/>
            <w:noWrap/>
            <w:tcMar>
              <w:left w:w="58" w:type="dxa"/>
              <w:right w:w="43" w:type="dxa"/>
            </w:tcMar>
            <w:vAlign w:val="center"/>
            <w:hideMark/>
          </w:tcPr>
          <w:p w14:paraId="04E97D0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Systems Networking and Telecommunications</w:t>
            </w:r>
          </w:p>
        </w:tc>
        <w:tc>
          <w:tcPr>
            <w:tcW w:w="489" w:type="pct"/>
            <w:shd w:val="clear" w:color="auto" w:fill="auto"/>
            <w:noWrap/>
            <w:tcMar>
              <w:left w:w="58" w:type="dxa"/>
              <w:right w:w="43" w:type="dxa"/>
            </w:tcMar>
            <w:vAlign w:val="center"/>
            <w:hideMark/>
          </w:tcPr>
          <w:p w14:paraId="0C6EF46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19 </w:t>
            </w:r>
          </w:p>
        </w:tc>
        <w:tc>
          <w:tcPr>
            <w:tcW w:w="500" w:type="pct"/>
            <w:shd w:val="clear" w:color="auto" w:fill="auto"/>
            <w:noWrap/>
            <w:tcMar>
              <w:left w:w="58" w:type="dxa"/>
              <w:right w:w="43" w:type="dxa"/>
            </w:tcMar>
            <w:vAlign w:val="center"/>
            <w:hideMark/>
          </w:tcPr>
          <w:p w14:paraId="17A1D7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6D50E0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19 </w:t>
            </w:r>
          </w:p>
        </w:tc>
        <w:tc>
          <w:tcPr>
            <w:tcW w:w="520" w:type="pct"/>
            <w:shd w:val="clear" w:color="auto" w:fill="auto"/>
            <w:noWrap/>
            <w:tcMar>
              <w:left w:w="58" w:type="dxa"/>
              <w:right w:w="43" w:type="dxa"/>
            </w:tcMar>
            <w:vAlign w:val="center"/>
            <w:hideMark/>
          </w:tcPr>
          <w:p w14:paraId="2689370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79100E3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19 </w:t>
            </w:r>
          </w:p>
        </w:tc>
      </w:tr>
      <w:tr w:rsidR="006860CB" w:rsidRPr="001C7C5C" w14:paraId="2ABA2CB7" w14:textId="77777777" w:rsidTr="003839FC">
        <w:trPr>
          <w:trHeight w:val="288"/>
        </w:trPr>
        <w:tc>
          <w:tcPr>
            <w:tcW w:w="325" w:type="pct"/>
            <w:shd w:val="clear" w:color="auto" w:fill="auto"/>
            <w:noWrap/>
            <w:tcMar>
              <w:left w:w="58" w:type="dxa"/>
              <w:right w:w="43" w:type="dxa"/>
            </w:tcMar>
            <w:vAlign w:val="center"/>
            <w:hideMark/>
          </w:tcPr>
          <w:p w14:paraId="097F3CE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111001</w:t>
            </w:r>
          </w:p>
        </w:tc>
        <w:tc>
          <w:tcPr>
            <w:tcW w:w="2283" w:type="pct"/>
            <w:shd w:val="clear" w:color="auto" w:fill="auto"/>
            <w:noWrap/>
            <w:tcMar>
              <w:left w:w="58" w:type="dxa"/>
              <w:right w:w="43" w:type="dxa"/>
            </w:tcMar>
            <w:vAlign w:val="center"/>
            <w:hideMark/>
          </w:tcPr>
          <w:p w14:paraId="7151573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Network and System Administration/Administrator</w:t>
            </w:r>
          </w:p>
        </w:tc>
        <w:tc>
          <w:tcPr>
            <w:tcW w:w="489" w:type="pct"/>
            <w:shd w:val="clear" w:color="auto" w:fill="auto"/>
            <w:noWrap/>
            <w:tcMar>
              <w:left w:w="58" w:type="dxa"/>
              <w:right w:w="43" w:type="dxa"/>
            </w:tcMar>
            <w:vAlign w:val="center"/>
            <w:hideMark/>
          </w:tcPr>
          <w:p w14:paraId="588ADFB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2B6806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69878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18012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C"/>
            <w:noWrap/>
            <w:tcMar>
              <w:left w:w="58" w:type="dxa"/>
              <w:right w:w="43" w:type="dxa"/>
            </w:tcMar>
            <w:vAlign w:val="center"/>
            <w:hideMark/>
          </w:tcPr>
          <w:p w14:paraId="294A841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7A794195" w14:textId="77777777" w:rsidTr="003839FC">
        <w:trPr>
          <w:trHeight w:val="288"/>
        </w:trPr>
        <w:tc>
          <w:tcPr>
            <w:tcW w:w="325" w:type="pct"/>
            <w:shd w:val="clear" w:color="auto" w:fill="auto"/>
            <w:noWrap/>
            <w:tcMar>
              <w:left w:w="58" w:type="dxa"/>
              <w:right w:w="43" w:type="dxa"/>
            </w:tcMar>
            <w:vAlign w:val="center"/>
            <w:hideMark/>
          </w:tcPr>
          <w:p w14:paraId="43523CF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111099</w:t>
            </w:r>
          </w:p>
        </w:tc>
        <w:tc>
          <w:tcPr>
            <w:tcW w:w="2283" w:type="pct"/>
            <w:shd w:val="clear" w:color="auto" w:fill="auto"/>
            <w:noWrap/>
            <w:tcMar>
              <w:left w:w="58" w:type="dxa"/>
              <w:right w:w="43" w:type="dxa"/>
            </w:tcMar>
            <w:vAlign w:val="center"/>
            <w:hideMark/>
          </w:tcPr>
          <w:p w14:paraId="44F98EB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Computer/Information Technology Services Administration and Management, Other</w:t>
            </w:r>
          </w:p>
        </w:tc>
        <w:tc>
          <w:tcPr>
            <w:tcW w:w="489" w:type="pct"/>
            <w:shd w:val="clear" w:color="auto" w:fill="auto"/>
            <w:noWrap/>
            <w:tcMar>
              <w:left w:w="58" w:type="dxa"/>
              <w:right w:w="43" w:type="dxa"/>
            </w:tcMar>
            <w:vAlign w:val="center"/>
            <w:hideMark/>
          </w:tcPr>
          <w:p w14:paraId="34E4961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32 </w:t>
            </w:r>
          </w:p>
        </w:tc>
        <w:tc>
          <w:tcPr>
            <w:tcW w:w="500" w:type="pct"/>
            <w:shd w:val="clear" w:color="auto" w:fill="auto"/>
            <w:noWrap/>
            <w:tcMar>
              <w:left w:w="58" w:type="dxa"/>
              <w:right w:w="43" w:type="dxa"/>
            </w:tcMar>
            <w:vAlign w:val="center"/>
            <w:hideMark/>
          </w:tcPr>
          <w:p w14:paraId="405FA0A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FA27FB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32 </w:t>
            </w:r>
          </w:p>
        </w:tc>
        <w:tc>
          <w:tcPr>
            <w:tcW w:w="520" w:type="pct"/>
            <w:shd w:val="clear" w:color="auto" w:fill="auto"/>
            <w:noWrap/>
            <w:tcMar>
              <w:left w:w="58" w:type="dxa"/>
              <w:right w:w="43" w:type="dxa"/>
            </w:tcMar>
            <w:vAlign w:val="center"/>
            <w:hideMark/>
          </w:tcPr>
          <w:p w14:paraId="080A0B3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045CE2E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32 </w:t>
            </w:r>
          </w:p>
        </w:tc>
      </w:tr>
      <w:tr w:rsidR="006860CB" w:rsidRPr="001C7C5C" w14:paraId="5DA4A3C1" w14:textId="77777777" w:rsidTr="003839FC">
        <w:trPr>
          <w:trHeight w:val="288"/>
        </w:trPr>
        <w:tc>
          <w:tcPr>
            <w:tcW w:w="325" w:type="pct"/>
            <w:shd w:val="clear" w:color="auto" w:fill="auto"/>
            <w:noWrap/>
            <w:tcMar>
              <w:left w:w="58" w:type="dxa"/>
              <w:right w:w="43" w:type="dxa"/>
            </w:tcMar>
            <w:vAlign w:val="center"/>
            <w:hideMark/>
          </w:tcPr>
          <w:p w14:paraId="18D5DB8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120401</w:t>
            </w:r>
          </w:p>
        </w:tc>
        <w:tc>
          <w:tcPr>
            <w:tcW w:w="2283" w:type="pct"/>
            <w:shd w:val="clear" w:color="auto" w:fill="auto"/>
            <w:noWrap/>
            <w:tcMar>
              <w:left w:w="58" w:type="dxa"/>
              <w:right w:w="43" w:type="dxa"/>
            </w:tcMar>
            <w:vAlign w:val="center"/>
            <w:hideMark/>
          </w:tcPr>
          <w:p w14:paraId="5F53A12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Cosmetology/Cosmetologist, General</w:t>
            </w:r>
          </w:p>
        </w:tc>
        <w:tc>
          <w:tcPr>
            <w:tcW w:w="489" w:type="pct"/>
            <w:shd w:val="clear" w:color="auto" w:fill="auto"/>
            <w:noWrap/>
            <w:tcMar>
              <w:left w:w="58" w:type="dxa"/>
              <w:right w:w="43" w:type="dxa"/>
            </w:tcMar>
            <w:vAlign w:val="center"/>
            <w:hideMark/>
          </w:tcPr>
          <w:p w14:paraId="265B6B6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C352F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F62B7B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92EBEE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31 </w:t>
            </w:r>
          </w:p>
        </w:tc>
        <w:tc>
          <w:tcPr>
            <w:tcW w:w="436" w:type="pct"/>
            <w:shd w:val="clear" w:color="000000" w:fill="FDF4EE"/>
            <w:noWrap/>
            <w:tcMar>
              <w:left w:w="58" w:type="dxa"/>
              <w:right w:w="43" w:type="dxa"/>
            </w:tcMar>
            <w:vAlign w:val="center"/>
            <w:hideMark/>
          </w:tcPr>
          <w:p w14:paraId="215F3C9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(31)</w:t>
            </w:r>
          </w:p>
        </w:tc>
      </w:tr>
      <w:tr w:rsidR="006860CB" w:rsidRPr="001C7C5C" w14:paraId="42964B6C" w14:textId="77777777" w:rsidTr="003839FC">
        <w:trPr>
          <w:trHeight w:val="288"/>
        </w:trPr>
        <w:tc>
          <w:tcPr>
            <w:tcW w:w="325" w:type="pct"/>
            <w:shd w:val="clear" w:color="auto" w:fill="auto"/>
            <w:noWrap/>
            <w:tcMar>
              <w:left w:w="58" w:type="dxa"/>
              <w:right w:w="43" w:type="dxa"/>
            </w:tcMar>
            <w:vAlign w:val="center"/>
            <w:hideMark/>
          </w:tcPr>
          <w:p w14:paraId="102B0BB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120404</w:t>
            </w:r>
          </w:p>
        </w:tc>
        <w:tc>
          <w:tcPr>
            <w:tcW w:w="2283" w:type="pct"/>
            <w:shd w:val="clear" w:color="auto" w:fill="auto"/>
            <w:noWrap/>
            <w:tcMar>
              <w:left w:w="58" w:type="dxa"/>
              <w:right w:w="43" w:type="dxa"/>
            </w:tcMar>
            <w:vAlign w:val="center"/>
            <w:hideMark/>
          </w:tcPr>
          <w:p w14:paraId="5E6D34D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Electrolysis/Electrology and Electrolysis Technician</w:t>
            </w:r>
          </w:p>
        </w:tc>
        <w:tc>
          <w:tcPr>
            <w:tcW w:w="489" w:type="pct"/>
            <w:shd w:val="clear" w:color="auto" w:fill="auto"/>
            <w:noWrap/>
            <w:tcMar>
              <w:left w:w="58" w:type="dxa"/>
              <w:right w:w="43" w:type="dxa"/>
            </w:tcMar>
            <w:vAlign w:val="center"/>
            <w:hideMark/>
          </w:tcPr>
          <w:p w14:paraId="1E90C8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37884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178B99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F74CF7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6F0"/>
            <w:noWrap/>
            <w:tcMar>
              <w:left w:w="58" w:type="dxa"/>
              <w:right w:w="43" w:type="dxa"/>
            </w:tcMar>
            <w:vAlign w:val="center"/>
            <w:hideMark/>
          </w:tcPr>
          <w:p w14:paraId="3F47DA8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70475AF9" w14:textId="77777777" w:rsidTr="003839FC">
        <w:trPr>
          <w:trHeight w:val="288"/>
        </w:trPr>
        <w:tc>
          <w:tcPr>
            <w:tcW w:w="325" w:type="pct"/>
            <w:shd w:val="clear" w:color="auto" w:fill="auto"/>
            <w:noWrap/>
            <w:tcMar>
              <w:left w:w="58" w:type="dxa"/>
              <w:right w:w="43" w:type="dxa"/>
            </w:tcMar>
            <w:vAlign w:val="center"/>
            <w:hideMark/>
          </w:tcPr>
          <w:p w14:paraId="1AD84FC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120406</w:t>
            </w:r>
          </w:p>
        </w:tc>
        <w:tc>
          <w:tcPr>
            <w:tcW w:w="2283" w:type="pct"/>
            <w:shd w:val="clear" w:color="auto" w:fill="auto"/>
            <w:noWrap/>
            <w:tcMar>
              <w:left w:w="58" w:type="dxa"/>
              <w:right w:w="43" w:type="dxa"/>
            </w:tcMar>
            <w:vAlign w:val="center"/>
            <w:hideMark/>
          </w:tcPr>
          <w:p w14:paraId="7779E54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Make-Up Artist/Specialist</w:t>
            </w:r>
          </w:p>
        </w:tc>
        <w:tc>
          <w:tcPr>
            <w:tcW w:w="489" w:type="pct"/>
            <w:shd w:val="clear" w:color="auto" w:fill="auto"/>
            <w:noWrap/>
            <w:tcMar>
              <w:left w:w="58" w:type="dxa"/>
              <w:right w:w="43" w:type="dxa"/>
            </w:tcMar>
            <w:vAlign w:val="center"/>
            <w:hideMark/>
          </w:tcPr>
          <w:p w14:paraId="1A5CC5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412C0D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7D723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D938E1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6F0"/>
            <w:noWrap/>
            <w:tcMar>
              <w:left w:w="58" w:type="dxa"/>
              <w:right w:w="43" w:type="dxa"/>
            </w:tcMar>
            <w:vAlign w:val="center"/>
            <w:hideMark/>
          </w:tcPr>
          <w:p w14:paraId="20BF91C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27DD4B29" w14:textId="77777777" w:rsidTr="003839FC">
        <w:trPr>
          <w:trHeight w:val="288"/>
        </w:trPr>
        <w:tc>
          <w:tcPr>
            <w:tcW w:w="325" w:type="pct"/>
            <w:shd w:val="clear" w:color="auto" w:fill="auto"/>
            <w:noWrap/>
            <w:tcMar>
              <w:left w:w="58" w:type="dxa"/>
              <w:right w:w="43" w:type="dxa"/>
            </w:tcMar>
            <w:vAlign w:val="center"/>
            <w:hideMark/>
          </w:tcPr>
          <w:p w14:paraId="7C79F5B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120407</w:t>
            </w:r>
          </w:p>
        </w:tc>
        <w:tc>
          <w:tcPr>
            <w:tcW w:w="2283" w:type="pct"/>
            <w:shd w:val="clear" w:color="auto" w:fill="auto"/>
            <w:noWrap/>
            <w:tcMar>
              <w:left w:w="58" w:type="dxa"/>
              <w:right w:w="43" w:type="dxa"/>
            </w:tcMar>
            <w:vAlign w:val="center"/>
            <w:hideMark/>
          </w:tcPr>
          <w:p w14:paraId="6DD3959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Hair Styling/Stylist and Hair Design</w:t>
            </w:r>
          </w:p>
        </w:tc>
        <w:tc>
          <w:tcPr>
            <w:tcW w:w="489" w:type="pct"/>
            <w:shd w:val="clear" w:color="auto" w:fill="auto"/>
            <w:noWrap/>
            <w:tcMar>
              <w:left w:w="58" w:type="dxa"/>
              <w:right w:w="43" w:type="dxa"/>
            </w:tcMar>
            <w:vAlign w:val="center"/>
            <w:hideMark/>
          </w:tcPr>
          <w:p w14:paraId="691E99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5EBD1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2D2D90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DDBB97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6F0"/>
            <w:noWrap/>
            <w:tcMar>
              <w:left w:w="58" w:type="dxa"/>
              <w:right w:w="43" w:type="dxa"/>
            </w:tcMar>
            <w:vAlign w:val="center"/>
            <w:hideMark/>
          </w:tcPr>
          <w:p w14:paraId="71676D6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1DB3A7A1" w14:textId="77777777" w:rsidTr="003839FC">
        <w:trPr>
          <w:trHeight w:val="288"/>
        </w:trPr>
        <w:tc>
          <w:tcPr>
            <w:tcW w:w="325" w:type="pct"/>
            <w:shd w:val="clear" w:color="auto" w:fill="auto"/>
            <w:noWrap/>
            <w:tcMar>
              <w:left w:w="58" w:type="dxa"/>
              <w:right w:w="43" w:type="dxa"/>
            </w:tcMar>
            <w:vAlign w:val="center"/>
            <w:hideMark/>
          </w:tcPr>
          <w:p w14:paraId="6F991AA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120408</w:t>
            </w:r>
          </w:p>
        </w:tc>
        <w:tc>
          <w:tcPr>
            <w:tcW w:w="2283" w:type="pct"/>
            <w:shd w:val="clear" w:color="auto" w:fill="auto"/>
            <w:noWrap/>
            <w:tcMar>
              <w:left w:w="58" w:type="dxa"/>
              <w:right w:w="43" w:type="dxa"/>
            </w:tcMar>
            <w:vAlign w:val="center"/>
            <w:hideMark/>
          </w:tcPr>
          <w:p w14:paraId="5FA0E37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Facial Treatment Specialist/Facialist</w:t>
            </w:r>
          </w:p>
        </w:tc>
        <w:tc>
          <w:tcPr>
            <w:tcW w:w="489" w:type="pct"/>
            <w:shd w:val="clear" w:color="auto" w:fill="auto"/>
            <w:noWrap/>
            <w:tcMar>
              <w:left w:w="58" w:type="dxa"/>
              <w:right w:w="43" w:type="dxa"/>
            </w:tcMar>
            <w:vAlign w:val="center"/>
            <w:hideMark/>
          </w:tcPr>
          <w:p w14:paraId="3A443C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6DD711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849744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4FE7C3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01F1361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6130DD18" w14:textId="77777777" w:rsidTr="003839FC">
        <w:trPr>
          <w:trHeight w:val="288"/>
        </w:trPr>
        <w:tc>
          <w:tcPr>
            <w:tcW w:w="325" w:type="pct"/>
            <w:shd w:val="clear" w:color="auto" w:fill="auto"/>
            <w:noWrap/>
            <w:tcMar>
              <w:left w:w="58" w:type="dxa"/>
              <w:right w:w="43" w:type="dxa"/>
            </w:tcMar>
            <w:vAlign w:val="center"/>
            <w:hideMark/>
          </w:tcPr>
          <w:p w14:paraId="10329E9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120411</w:t>
            </w:r>
          </w:p>
        </w:tc>
        <w:tc>
          <w:tcPr>
            <w:tcW w:w="2283" w:type="pct"/>
            <w:shd w:val="clear" w:color="auto" w:fill="auto"/>
            <w:noWrap/>
            <w:tcMar>
              <w:left w:w="58" w:type="dxa"/>
              <w:right w:w="43" w:type="dxa"/>
            </w:tcMar>
            <w:vAlign w:val="center"/>
            <w:hideMark/>
          </w:tcPr>
          <w:p w14:paraId="00FABBD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Permanent Cosmetics/Makeup and Tattooing</w:t>
            </w:r>
          </w:p>
        </w:tc>
        <w:tc>
          <w:tcPr>
            <w:tcW w:w="489" w:type="pct"/>
            <w:shd w:val="clear" w:color="auto" w:fill="auto"/>
            <w:noWrap/>
            <w:tcMar>
              <w:left w:w="58" w:type="dxa"/>
              <w:right w:w="43" w:type="dxa"/>
            </w:tcMar>
            <w:vAlign w:val="center"/>
            <w:hideMark/>
          </w:tcPr>
          <w:p w14:paraId="2E049DF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22CE06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AA96D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168B0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6F0"/>
            <w:noWrap/>
            <w:tcMar>
              <w:left w:w="58" w:type="dxa"/>
              <w:right w:w="43" w:type="dxa"/>
            </w:tcMar>
            <w:vAlign w:val="center"/>
            <w:hideMark/>
          </w:tcPr>
          <w:p w14:paraId="684CB10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01B4F125" w14:textId="77777777" w:rsidTr="003839FC">
        <w:trPr>
          <w:trHeight w:val="288"/>
        </w:trPr>
        <w:tc>
          <w:tcPr>
            <w:tcW w:w="325" w:type="pct"/>
            <w:shd w:val="clear" w:color="auto" w:fill="auto"/>
            <w:noWrap/>
            <w:tcMar>
              <w:left w:w="58" w:type="dxa"/>
              <w:right w:w="43" w:type="dxa"/>
            </w:tcMar>
            <w:vAlign w:val="center"/>
            <w:hideMark/>
          </w:tcPr>
          <w:p w14:paraId="2A9EC35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120412</w:t>
            </w:r>
          </w:p>
        </w:tc>
        <w:tc>
          <w:tcPr>
            <w:tcW w:w="2283" w:type="pct"/>
            <w:shd w:val="clear" w:color="auto" w:fill="auto"/>
            <w:noWrap/>
            <w:tcMar>
              <w:left w:w="58" w:type="dxa"/>
              <w:right w:w="43" w:type="dxa"/>
            </w:tcMar>
            <w:vAlign w:val="center"/>
            <w:hideMark/>
          </w:tcPr>
          <w:p w14:paraId="27B9212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Salon/Beauty Salon Management/Manager</w:t>
            </w:r>
          </w:p>
        </w:tc>
        <w:tc>
          <w:tcPr>
            <w:tcW w:w="489" w:type="pct"/>
            <w:shd w:val="clear" w:color="auto" w:fill="auto"/>
            <w:noWrap/>
            <w:tcMar>
              <w:left w:w="58" w:type="dxa"/>
              <w:right w:w="43" w:type="dxa"/>
            </w:tcMar>
            <w:vAlign w:val="center"/>
            <w:hideMark/>
          </w:tcPr>
          <w:p w14:paraId="043A67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FAC327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C1975D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7C9CA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6F0"/>
            <w:noWrap/>
            <w:tcMar>
              <w:left w:w="58" w:type="dxa"/>
              <w:right w:w="43" w:type="dxa"/>
            </w:tcMar>
            <w:vAlign w:val="center"/>
            <w:hideMark/>
          </w:tcPr>
          <w:p w14:paraId="3370994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296328F5" w14:textId="77777777" w:rsidTr="003839FC">
        <w:trPr>
          <w:trHeight w:val="288"/>
        </w:trPr>
        <w:tc>
          <w:tcPr>
            <w:tcW w:w="325" w:type="pct"/>
            <w:shd w:val="clear" w:color="auto" w:fill="auto"/>
            <w:noWrap/>
            <w:tcMar>
              <w:left w:w="58" w:type="dxa"/>
              <w:right w:w="43" w:type="dxa"/>
            </w:tcMar>
            <w:vAlign w:val="center"/>
            <w:hideMark/>
          </w:tcPr>
          <w:p w14:paraId="1593BC5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120413</w:t>
            </w:r>
          </w:p>
        </w:tc>
        <w:tc>
          <w:tcPr>
            <w:tcW w:w="2283" w:type="pct"/>
            <w:shd w:val="clear" w:color="auto" w:fill="auto"/>
            <w:noWrap/>
            <w:tcMar>
              <w:left w:w="58" w:type="dxa"/>
              <w:right w:w="43" w:type="dxa"/>
            </w:tcMar>
            <w:vAlign w:val="center"/>
            <w:hideMark/>
          </w:tcPr>
          <w:p w14:paraId="5FACE2F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Cosmetology, Barber/Styling, and Nail Instructor</w:t>
            </w:r>
          </w:p>
        </w:tc>
        <w:tc>
          <w:tcPr>
            <w:tcW w:w="489" w:type="pct"/>
            <w:shd w:val="clear" w:color="auto" w:fill="auto"/>
            <w:noWrap/>
            <w:tcMar>
              <w:left w:w="58" w:type="dxa"/>
              <w:right w:w="43" w:type="dxa"/>
            </w:tcMar>
            <w:vAlign w:val="center"/>
            <w:hideMark/>
          </w:tcPr>
          <w:p w14:paraId="068B35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5821D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BAB563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71823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6F0"/>
            <w:noWrap/>
            <w:tcMar>
              <w:left w:w="58" w:type="dxa"/>
              <w:right w:w="43" w:type="dxa"/>
            </w:tcMar>
            <w:vAlign w:val="center"/>
            <w:hideMark/>
          </w:tcPr>
          <w:p w14:paraId="040E085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21A37B04" w14:textId="77777777" w:rsidTr="003839FC">
        <w:trPr>
          <w:trHeight w:val="288"/>
        </w:trPr>
        <w:tc>
          <w:tcPr>
            <w:tcW w:w="325" w:type="pct"/>
            <w:shd w:val="clear" w:color="auto" w:fill="auto"/>
            <w:noWrap/>
            <w:tcMar>
              <w:left w:w="58" w:type="dxa"/>
              <w:right w:w="43" w:type="dxa"/>
            </w:tcMar>
            <w:vAlign w:val="center"/>
            <w:hideMark/>
          </w:tcPr>
          <w:p w14:paraId="5C2704B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120499</w:t>
            </w:r>
          </w:p>
        </w:tc>
        <w:tc>
          <w:tcPr>
            <w:tcW w:w="2283" w:type="pct"/>
            <w:shd w:val="clear" w:color="auto" w:fill="auto"/>
            <w:noWrap/>
            <w:tcMar>
              <w:left w:w="58" w:type="dxa"/>
              <w:right w:w="43" w:type="dxa"/>
            </w:tcMar>
            <w:vAlign w:val="center"/>
            <w:hideMark/>
          </w:tcPr>
          <w:p w14:paraId="5FEBAAE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Cosmetology and Related Personal Grooming Arts, Other</w:t>
            </w:r>
          </w:p>
        </w:tc>
        <w:tc>
          <w:tcPr>
            <w:tcW w:w="489" w:type="pct"/>
            <w:shd w:val="clear" w:color="auto" w:fill="auto"/>
            <w:noWrap/>
            <w:tcMar>
              <w:left w:w="58" w:type="dxa"/>
              <w:right w:w="43" w:type="dxa"/>
            </w:tcMar>
            <w:vAlign w:val="center"/>
            <w:hideMark/>
          </w:tcPr>
          <w:p w14:paraId="6F0941E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13131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73C30D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B2B270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6F0"/>
            <w:noWrap/>
            <w:tcMar>
              <w:left w:w="58" w:type="dxa"/>
              <w:right w:w="43" w:type="dxa"/>
            </w:tcMar>
            <w:vAlign w:val="center"/>
            <w:hideMark/>
          </w:tcPr>
          <w:p w14:paraId="118475A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46FA3DB3" w14:textId="77777777" w:rsidTr="003839FC">
        <w:trPr>
          <w:trHeight w:val="288"/>
        </w:trPr>
        <w:tc>
          <w:tcPr>
            <w:tcW w:w="325" w:type="pct"/>
            <w:shd w:val="clear" w:color="auto" w:fill="auto"/>
            <w:noWrap/>
            <w:tcMar>
              <w:left w:w="58" w:type="dxa"/>
              <w:right w:w="43" w:type="dxa"/>
            </w:tcMar>
            <w:vAlign w:val="center"/>
            <w:hideMark/>
          </w:tcPr>
          <w:p w14:paraId="17B3040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120500</w:t>
            </w:r>
          </w:p>
        </w:tc>
        <w:tc>
          <w:tcPr>
            <w:tcW w:w="2283" w:type="pct"/>
            <w:shd w:val="clear" w:color="auto" w:fill="auto"/>
            <w:noWrap/>
            <w:tcMar>
              <w:left w:w="58" w:type="dxa"/>
              <w:right w:w="43" w:type="dxa"/>
            </w:tcMar>
            <w:vAlign w:val="center"/>
            <w:hideMark/>
          </w:tcPr>
          <w:p w14:paraId="49AE1D2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Cooking and Related Culinary Arts, General</w:t>
            </w:r>
          </w:p>
        </w:tc>
        <w:tc>
          <w:tcPr>
            <w:tcW w:w="489" w:type="pct"/>
            <w:shd w:val="clear" w:color="auto" w:fill="auto"/>
            <w:noWrap/>
            <w:tcMar>
              <w:left w:w="58" w:type="dxa"/>
              <w:right w:w="43" w:type="dxa"/>
            </w:tcMar>
            <w:vAlign w:val="center"/>
            <w:hideMark/>
          </w:tcPr>
          <w:p w14:paraId="37A1BCE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2D9ED2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D6B99D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3FA32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138 </w:t>
            </w:r>
          </w:p>
        </w:tc>
        <w:tc>
          <w:tcPr>
            <w:tcW w:w="436" w:type="pct"/>
            <w:shd w:val="clear" w:color="000000" w:fill="F7C7A7"/>
            <w:noWrap/>
            <w:tcMar>
              <w:left w:w="58" w:type="dxa"/>
              <w:right w:w="43" w:type="dxa"/>
            </w:tcMar>
            <w:vAlign w:val="center"/>
            <w:hideMark/>
          </w:tcPr>
          <w:p w14:paraId="6066132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(138)</w:t>
            </w:r>
          </w:p>
        </w:tc>
      </w:tr>
      <w:tr w:rsidR="006860CB" w:rsidRPr="001C7C5C" w14:paraId="476F962E" w14:textId="77777777" w:rsidTr="003839FC">
        <w:trPr>
          <w:trHeight w:val="288"/>
        </w:trPr>
        <w:tc>
          <w:tcPr>
            <w:tcW w:w="325" w:type="pct"/>
            <w:shd w:val="clear" w:color="auto" w:fill="auto"/>
            <w:noWrap/>
            <w:tcMar>
              <w:left w:w="58" w:type="dxa"/>
              <w:right w:w="43" w:type="dxa"/>
            </w:tcMar>
            <w:vAlign w:val="center"/>
            <w:hideMark/>
          </w:tcPr>
          <w:p w14:paraId="091DD72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120501</w:t>
            </w:r>
          </w:p>
        </w:tc>
        <w:tc>
          <w:tcPr>
            <w:tcW w:w="2283" w:type="pct"/>
            <w:shd w:val="clear" w:color="auto" w:fill="auto"/>
            <w:noWrap/>
            <w:tcMar>
              <w:left w:w="58" w:type="dxa"/>
              <w:right w:w="43" w:type="dxa"/>
            </w:tcMar>
            <w:vAlign w:val="center"/>
            <w:hideMark/>
          </w:tcPr>
          <w:p w14:paraId="58D3551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Baking and Pastry Arts/Baker/Pastry Chef</w:t>
            </w:r>
          </w:p>
        </w:tc>
        <w:tc>
          <w:tcPr>
            <w:tcW w:w="489" w:type="pct"/>
            <w:shd w:val="clear" w:color="auto" w:fill="auto"/>
            <w:noWrap/>
            <w:tcMar>
              <w:left w:w="58" w:type="dxa"/>
              <w:right w:w="43" w:type="dxa"/>
            </w:tcMar>
            <w:vAlign w:val="center"/>
            <w:hideMark/>
          </w:tcPr>
          <w:p w14:paraId="3E75665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8E32C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E2A883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0B86CF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7E380D9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2FC396BF" w14:textId="77777777" w:rsidTr="003839FC">
        <w:trPr>
          <w:trHeight w:val="288"/>
        </w:trPr>
        <w:tc>
          <w:tcPr>
            <w:tcW w:w="325" w:type="pct"/>
            <w:shd w:val="clear" w:color="auto" w:fill="auto"/>
            <w:noWrap/>
            <w:tcMar>
              <w:left w:w="58" w:type="dxa"/>
              <w:right w:w="43" w:type="dxa"/>
            </w:tcMar>
            <w:vAlign w:val="center"/>
            <w:hideMark/>
          </w:tcPr>
          <w:p w14:paraId="1EE141A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120503</w:t>
            </w:r>
          </w:p>
        </w:tc>
        <w:tc>
          <w:tcPr>
            <w:tcW w:w="2283" w:type="pct"/>
            <w:shd w:val="clear" w:color="auto" w:fill="auto"/>
            <w:noWrap/>
            <w:tcMar>
              <w:left w:w="58" w:type="dxa"/>
              <w:right w:w="43" w:type="dxa"/>
            </w:tcMar>
            <w:vAlign w:val="center"/>
            <w:hideMark/>
          </w:tcPr>
          <w:p w14:paraId="42A0361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Culinary Arts/Chef Training</w:t>
            </w:r>
          </w:p>
        </w:tc>
        <w:tc>
          <w:tcPr>
            <w:tcW w:w="489" w:type="pct"/>
            <w:shd w:val="clear" w:color="auto" w:fill="auto"/>
            <w:noWrap/>
            <w:tcMar>
              <w:left w:w="58" w:type="dxa"/>
              <w:right w:w="43" w:type="dxa"/>
            </w:tcMar>
            <w:vAlign w:val="center"/>
            <w:hideMark/>
          </w:tcPr>
          <w:p w14:paraId="1748512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C5DE0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86CADE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C5855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74 </w:t>
            </w:r>
          </w:p>
        </w:tc>
        <w:tc>
          <w:tcPr>
            <w:tcW w:w="436" w:type="pct"/>
            <w:shd w:val="clear" w:color="000000" w:fill="FBE2D2"/>
            <w:noWrap/>
            <w:tcMar>
              <w:left w:w="58" w:type="dxa"/>
              <w:right w:w="43" w:type="dxa"/>
            </w:tcMar>
            <w:vAlign w:val="center"/>
            <w:hideMark/>
          </w:tcPr>
          <w:p w14:paraId="33C88C8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(74)</w:t>
            </w:r>
          </w:p>
        </w:tc>
      </w:tr>
      <w:tr w:rsidR="006860CB" w:rsidRPr="001C7C5C" w14:paraId="0643C128" w14:textId="77777777" w:rsidTr="003839FC">
        <w:trPr>
          <w:trHeight w:val="288"/>
        </w:trPr>
        <w:tc>
          <w:tcPr>
            <w:tcW w:w="325" w:type="pct"/>
            <w:shd w:val="clear" w:color="auto" w:fill="auto"/>
            <w:noWrap/>
            <w:tcMar>
              <w:left w:w="58" w:type="dxa"/>
              <w:right w:w="43" w:type="dxa"/>
            </w:tcMar>
            <w:vAlign w:val="center"/>
            <w:hideMark/>
          </w:tcPr>
          <w:p w14:paraId="7D7ADB5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120504</w:t>
            </w:r>
          </w:p>
        </w:tc>
        <w:tc>
          <w:tcPr>
            <w:tcW w:w="2283" w:type="pct"/>
            <w:shd w:val="clear" w:color="auto" w:fill="auto"/>
            <w:noWrap/>
            <w:tcMar>
              <w:left w:w="58" w:type="dxa"/>
              <w:right w:w="43" w:type="dxa"/>
            </w:tcMar>
            <w:vAlign w:val="center"/>
            <w:hideMark/>
          </w:tcPr>
          <w:p w14:paraId="6D3DEDD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Restaurant, Culinary, and Catering Management/Manager</w:t>
            </w:r>
          </w:p>
        </w:tc>
        <w:tc>
          <w:tcPr>
            <w:tcW w:w="489" w:type="pct"/>
            <w:shd w:val="clear" w:color="auto" w:fill="auto"/>
            <w:noWrap/>
            <w:tcMar>
              <w:left w:w="58" w:type="dxa"/>
              <w:right w:w="43" w:type="dxa"/>
            </w:tcMar>
            <w:vAlign w:val="center"/>
            <w:hideMark/>
          </w:tcPr>
          <w:p w14:paraId="7BDA9C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500" w:type="pct"/>
            <w:shd w:val="clear" w:color="auto" w:fill="auto"/>
            <w:noWrap/>
            <w:tcMar>
              <w:left w:w="58" w:type="dxa"/>
              <w:right w:w="43" w:type="dxa"/>
            </w:tcMar>
            <w:vAlign w:val="center"/>
            <w:hideMark/>
          </w:tcPr>
          <w:p w14:paraId="0CA8942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A47398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8 </w:t>
            </w:r>
          </w:p>
        </w:tc>
        <w:tc>
          <w:tcPr>
            <w:tcW w:w="520" w:type="pct"/>
            <w:shd w:val="clear" w:color="auto" w:fill="auto"/>
            <w:noWrap/>
            <w:tcMar>
              <w:left w:w="58" w:type="dxa"/>
              <w:right w:w="43" w:type="dxa"/>
            </w:tcMar>
            <w:vAlign w:val="center"/>
            <w:hideMark/>
          </w:tcPr>
          <w:p w14:paraId="59761EA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71 </w:t>
            </w:r>
          </w:p>
        </w:tc>
        <w:tc>
          <w:tcPr>
            <w:tcW w:w="436" w:type="pct"/>
            <w:shd w:val="clear" w:color="000000" w:fill="FBE7D9"/>
            <w:noWrap/>
            <w:tcMar>
              <w:left w:w="58" w:type="dxa"/>
              <w:right w:w="43" w:type="dxa"/>
            </w:tcMar>
            <w:vAlign w:val="center"/>
            <w:hideMark/>
          </w:tcPr>
          <w:p w14:paraId="23837C4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(62)</w:t>
            </w:r>
          </w:p>
        </w:tc>
      </w:tr>
      <w:tr w:rsidR="006860CB" w:rsidRPr="001C7C5C" w14:paraId="67A8B14F" w14:textId="77777777" w:rsidTr="003839FC">
        <w:trPr>
          <w:trHeight w:val="288"/>
        </w:trPr>
        <w:tc>
          <w:tcPr>
            <w:tcW w:w="325" w:type="pct"/>
            <w:shd w:val="clear" w:color="auto" w:fill="auto"/>
            <w:noWrap/>
            <w:tcMar>
              <w:left w:w="58" w:type="dxa"/>
              <w:right w:w="43" w:type="dxa"/>
            </w:tcMar>
            <w:vAlign w:val="center"/>
            <w:hideMark/>
          </w:tcPr>
          <w:p w14:paraId="7055DDB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120505</w:t>
            </w:r>
          </w:p>
        </w:tc>
        <w:tc>
          <w:tcPr>
            <w:tcW w:w="2283" w:type="pct"/>
            <w:shd w:val="clear" w:color="auto" w:fill="auto"/>
            <w:noWrap/>
            <w:tcMar>
              <w:left w:w="58" w:type="dxa"/>
              <w:right w:w="43" w:type="dxa"/>
            </w:tcMar>
            <w:vAlign w:val="center"/>
            <w:hideMark/>
          </w:tcPr>
          <w:p w14:paraId="2926B80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Food Preparation/Professional Cooking/Kitchen Assistant</w:t>
            </w:r>
          </w:p>
        </w:tc>
        <w:tc>
          <w:tcPr>
            <w:tcW w:w="489" w:type="pct"/>
            <w:shd w:val="clear" w:color="auto" w:fill="auto"/>
            <w:noWrap/>
            <w:tcMar>
              <w:left w:w="58" w:type="dxa"/>
              <w:right w:w="43" w:type="dxa"/>
            </w:tcMar>
            <w:vAlign w:val="center"/>
            <w:hideMark/>
          </w:tcPr>
          <w:p w14:paraId="4D6FA22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EACFE1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D9DD56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B11EBE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994AC7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3F1FDAD" w14:textId="77777777" w:rsidTr="003839FC">
        <w:trPr>
          <w:trHeight w:val="288"/>
        </w:trPr>
        <w:tc>
          <w:tcPr>
            <w:tcW w:w="325" w:type="pct"/>
            <w:shd w:val="clear" w:color="auto" w:fill="auto"/>
            <w:noWrap/>
            <w:tcMar>
              <w:left w:w="58" w:type="dxa"/>
              <w:right w:w="43" w:type="dxa"/>
            </w:tcMar>
            <w:vAlign w:val="center"/>
            <w:hideMark/>
          </w:tcPr>
          <w:p w14:paraId="4DA7155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120508</w:t>
            </w:r>
          </w:p>
        </w:tc>
        <w:tc>
          <w:tcPr>
            <w:tcW w:w="2283" w:type="pct"/>
            <w:shd w:val="clear" w:color="auto" w:fill="auto"/>
            <w:noWrap/>
            <w:tcMar>
              <w:left w:w="58" w:type="dxa"/>
              <w:right w:w="43" w:type="dxa"/>
            </w:tcMar>
            <w:vAlign w:val="center"/>
            <w:hideMark/>
          </w:tcPr>
          <w:p w14:paraId="1DEB7FA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Institutional Food Workers</w:t>
            </w:r>
          </w:p>
        </w:tc>
        <w:tc>
          <w:tcPr>
            <w:tcW w:w="489" w:type="pct"/>
            <w:shd w:val="clear" w:color="auto" w:fill="auto"/>
            <w:noWrap/>
            <w:tcMar>
              <w:left w:w="58" w:type="dxa"/>
              <w:right w:w="43" w:type="dxa"/>
            </w:tcMar>
            <w:vAlign w:val="center"/>
            <w:hideMark/>
          </w:tcPr>
          <w:p w14:paraId="6E8E097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A0D9F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7B759D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FFEE1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0276F9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1F22132A" w14:textId="77777777" w:rsidTr="003839FC">
        <w:trPr>
          <w:trHeight w:val="288"/>
        </w:trPr>
        <w:tc>
          <w:tcPr>
            <w:tcW w:w="325" w:type="pct"/>
            <w:shd w:val="clear" w:color="auto" w:fill="auto"/>
            <w:noWrap/>
            <w:tcMar>
              <w:left w:w="58" w:type="dxa"/>
              <w:right w:w="43" w:type="dxa"/>
            </w:tcMar>
            <w:vAlign w:val="center"/>
            <w:hideMark/>
          </w:tcPr>
          <w:p w14:paraId="559DCAA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130201</w:t>
            </w:r>
          </w:p>
        </w:tc>
        <w:tc>
          <w:tcPr>
            <w:tcW w:w="2283" w:type="pct"/>
            <w:shd w:val="clear" w:color="auto" w:fill="auto"/>
            <w:noWrap/>
            <w:tcMar>
              <w:left w:w="58" w:type="dxa"/>
              <w:right w:w="43" w:type="dxa"/>
            </w:tcMar>
            <w:vAlign w:val="center"/>
            <w:hideMark/>
          </w:tcPr>
          <w:p w14:paraId="2174960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Bilingual and Multilingual Education</w:t>
            </w:r>
          </w:p>
        </w:tc>
        <w:tc>
          <w:tcPr>
            <w:tcW w:w="489" w:type="pct"/>
            <w:shd w:val="clear" w:color="auto" w:fill="auto"/>
            <w:noWrap/>
            <w:tcMar>
              <w:left w:w="58" w:type="dxa"/>
              <w:right w:w="43" w:type="dxa"/>
            </w:tcMar>
            <w:vAlign w:val="center"/>
            <w:hideMark/>
          </w:tcPr>
          <w:p w14:paraId="10AD56B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4E3F30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7EF6A3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6CAF1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296680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7C4DFC05" w14:textId="77777777" w:rsidTr="003839FC">
        <w:trPr>
          <w:trHeight w:val="288"/>
        </w:trPr>
        <w:tc>
          <w:tcPr>
            <w:tcW w:w="325" w:type="pct"/>
            <w:shd w:val="clear" w:color="auto" w:fill="auto"/>
            <w:noWrap/>
            <w:tcMar>
              <w:left w:w="58" w:type="dxa"/>
              <w:right w:w="43" w:type="dxa"/>
            </w:tcMar>
            <w:vAlign w:val="center"/>
            <w:hideMark/>
          </w:tcPr>
          <w:p w14:paraId="7945E95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130202</w:t>
            </w:r>
          </w:p>
        </w:tc>
        <w:tc>
          <w:tcPr>
            <w:tcW w:w="2283" w:type="pct"/>
            <w:shd w:val="clear" w:color="auto" w:fill="auto"/>
            <w:noWrap/>
            <w:tcMar>
              <w:left w:w="58" w:type="dxa"/>
              <w:right w:w="43" w:type="dxa"/>
            </w:tcMar>
            <w:vAlign w:val="center"/>
            <w:hideMark/>
          </w:tcPr>
          <w:p w14:paraId="0A1528C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Multicultural Education</w:t>
            </w:r>
          </w:p>
        </w:tc>
        <w:tc>
          <w:tcPr>
            <w:tcW w:w="489" w:type="pct"/>
            <w:shd w:val="clear" w:color="auto" w:fill="auto"/>
            <w:noWrap/>
            <w:tcMar>
              <w:left w:w="58" w:type="dxa"/>
              <w:right w:w="43" w:type="dxa"/>
            </w:tcMar>
            <w:vAlign w:val="center"/>
            <w:hideMark/>
          </w:tcPr>
          <w:p w14:paraId="68C994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84E61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208B6A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354DFF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1A20EDC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40EBA5E5" w14:textId="77777777" w:rsidTr="003839FC">
        <w:trPr>
          <w:trHeight w:val="288"/>
        </w:trPr>
        <w:tc>
          <w:tcPr>
            <w:tcW w:w="325" w:type="pct"/>
            <w:shd w:val="clear" w:color="auto" w:fill="auto"/>
            <w:noWrap/>
            <w:tcMar>
              <w:left w:w="58" w:type="dxa"/>
              <w:right w:w="43" w:type="dxa"/>
            </w:tcMar>
            <w:vAlign w:val="center"/>
            <w:hideMark/>
          </w:tcPr>
          <w:p w14:paraId="56CA562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130401</w:t>
            </w:r>
          </w:p>
        </w:tc>
        <w:tc>
          <w:tcPr>
            <w:tcW w:w="2283" w:type="pct"/>
            <w:shd w:val="clear" w:color="auto" w:fill="auto"/>
            <w:noWrap/>
            <w:tcMar>
              <w:left w:w="58" w:type="dxa"/>
              <w:right w:w="43" w:type="dxa"/>
            </w:tcMar>
            <w:vAlign w:val="center"/>
            <w:hideMark/>
          </w:tcPr>
          <w:p w14:paraId="2B573C2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Educational Leadership and Administration, General</w:t>
            </w:r>
          </w:p>
        </w:tc>
        <w:tc>
          <w:tcPr>
            <w:tcW w:w="489" w:type="pct"/>
            <w:shd w:val="clear" w:color="auto" w:fill="auto"/>
            <w:noWrap/>
            <w:tcMar>
              <w:left w:w="58" w:type="dxa"/>
              <w:right w:w="43" w:type="dxa"/>
            </w:tcMar>
            <w:vAlign w:val="center"/>
            <w:hideMark/>
          </w:tcPr>
          <w:p w14:paraId="4CAC84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16EBED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9C950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20CF8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CFB"/>
            <w:noWrap/>
            <w:tcMar>
              <w:left w:w="58" w:type="dxa"/>
              <w:right w:w="43" w:type="dxa"/>
            </w:tcMar>
            <w:vAlign w:val="center"/>
            <w:hideMark/>
          </w:tcPr>
          <w:p w14:paraId="76AF5F6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48E9BE2F" w14:textId="77777777" w:rsidTr="003839FC">
        <w:trPr>
          <w:trHeight w:val="288"/>
        </w:trPr>
        <w:tc>
          <w:tcPr>
            <w:tcW w:w="325" w:type="pct"/>
            <w:shd w:val="clear" w:color="auto" w:fill="auto"/>
            <w:noWrap/>
            <w:tcMar>
              <w:left w:w="58" w:type="dxa"/>
              <w:right w:w="43" w:type="dxa"/>
            </w:tcMar>
            <w:vAlign w:val="center"/>
            <w:hideMark/>
          </w:tcPr>
          <w:p w14:paraId="2B4813F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130402</w:t>
            </w:r>
          </w:p>
        </w:tc>
        <w:tc>
          <w:tcPr>
            <w:tcW w:w="2283" w:type="pct"/>
            <w:shd w:val="clear" w:color="auto" w:fill="auto"/>
            <w:noWrap/>
            <w:tcMar>
              <w:left w:w="58" w:type="dxa"/>
              <w:right w:w="43" w:type="dxa"/>
            </w:tcMar>
            <w:vAlign w:val="center"/>
            <w:hideMark/>
          </w:tcPr>
          <w:p w14:paraId="0731BE8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Administration of Special Education</w:t>
            </w:r>
          </w:p>
        </w:tc>
        <w:tc>
          <w:tcPr>
            <w:tcW w:w="489" w:type="pct"/>
            <w:shd w:val="clear" w:color="auto" w:fill="auto"/>
            <w:noWrap/>
            <w:tcMar>
              <w:left w:w="58" w:type="dxa"/>
              <w:right w:w="43" w:type="dxa"/>
            </w:tcMar>
            <w:vAlign w:val="center"/>
            <w:hideMark/>
          </w:tcPr>
          <w:p w14:paraId="1A67CAF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AE231D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29F8D6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DFF8E8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000B348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4D9676BA" w14:textId="77777777" w:rsidTr="003839FC">
        <w:trPr>
          <w:trHeight w:val="288"/>
        </w:trPr>
        <w:tc>
          <w:tcPr>
            <w:tcW w:w="325" w:type="pct"/>
            <w:shd w:val="clear" w:color="auto" w:fill="auto"/>
            <w:noWrap/>
            <w:tcMar>
              <w:left w:w="58" w:type="dxa"/>
              <w:right w:w="43" w:type="dxa"/>
            </w:tcMar>
            <w:vAlign w:val="center"/>
            <w:hideMark/>
          </w:tcPr>
          <w:p w14:paraId="4A31E6F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130403</w:t>
            </w:r>
          </w:p>
        </w:tc>
        <w:tc>
          <w:tcPr>
            <w:tcW w:w="2283" w:type="pct"/>
            <w:shd w:val="clear" w:color="auto" w:fill="auto"/>
            <w:noWrap/>
            <w:tcMar>
              <w:left w:w="58" w:type="dxa"/>
              <w:right w:w="43" w:type="dxa"/>
            </w:tcMar>
            <w:vAlign w:val="center"/>
            <w:hideMark/>
          </w:tcPr>
          <w:p w14:paraId="7775992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Adult and Continuing Education Administration</w:t>
            </w:r>
          </w:p>
        </w:tc>
        <w:tc>
          <w:tcPr>
            <w:tcW w:w="489" w:type="pct"/>
            <w:shd w:val="clear" w:color="auto" w:fill="auto"/>
            <w:noWrap/>
            <w:tcMar>
              <w:left w:w="58" w:type="dxa"/>
              <w:right w:w="43" w:type="dxa"/>
            </w:tcMar>
            <w:vAlign w:val="center"/>
            <w:hideMark/>
          </w:tcPr>
          <w:p w14:paraId="7581FCD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6CE4F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3D36BE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DF3E6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6F69EC2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064FD3A1" w14:textId="77777777" w:rsidTr="003839FC">
        <w:trPr>
          <w:trHeight w:val="288"/>
        </w:trPr>
        <w:tc>
          <w:tcPr>
            <w:tcW w:w="325" w:type="pct"/>
            <w:shd w:val="clear" w:color="auto" w:fill="auto"/>
            <w:noWrap/>
            <w:tcMar>
              <w:left w:w="58" w:type="dxa"/>
              <w:right w:w="43" w:type="dxa"/>
            </w:tcMar>
            <w:vAlign w:val="center"/>
            <w:hideMark/>
          </w:tcPr>
          <w:p w14:paraId="2055AB7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130404</w:t>
            </w:r>
          </w:p>
        </w:tc>
        <w:tc>
          <w:tcPr>
            <w:tcW w:w="2283" w:type="pct"/>
            <w:shd w:val="clear" w:color="auto" w:fill="auto"/>
            <w:noWrap/>
            <w:tcMar>
              <w:left w:w="58" w:type="dxa"/>
              <w:right w:w="43" w:type="dxa"/>
            </w:tcMar>
            <w:vAlign w:val="center"/>
            <w:hideMark/>
          </w:tcPr>
          <w:p w14:paraId="11A0C62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Educational, Instructional, and Curriculum Supervision</w:t>
            </w:r>
          </w:p>
        </w:tc>
        <w:tc>
          <w:tcPr>
            <w:tcW w:w="489" w:type="pct"/>
            <w:shd w:val="clear" w:color="auto" w:fill="auto"/>
            <w:noWrap/>
            <w:tcMar>
              <w:left w:w="58" w:type="dxa"/>
              <w:right w:w="43" w:type="dxa"/>
            </w:tcMar>
            <w:vAlign w:val="center"/>
            <w:hideMark/>
          </w:tcPr>
          <w:p w14:paraId="5FDECE0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1922E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21A14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536482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CFB"/>
            <w:noWrap/>
            <w:tcMar>
              <w:left w:w="58" w:type="dxa"/>
              <w:right w:w="43" w:type="dxa"/>
            </w:tcMar>
            <w:vAlign w:val="center"/>
            <w:hideMark/>
          </w:tcPr>
          <w:p w14:paraId="0E7A565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6797985B" w14:textId="77777777" w:rsidTr="003839FC">
        <w:trPr>
          <w:trHeight w:val="288"/>
        </w:trPr>
        <w:tc>
          <w:tcPr>
            <w:tcW w:w="325" w:type="pct"/>
            <w:shd w:val="clear" w:color="auto" w:fill="auto"/>
            <w:noWrap/>
            <w:tcMar>
              <w:left w:w="58" w:type="dxa"/>
              <w:right w:w="43" w:type="dxa"/>
            </w:tcMar>
            <w:vAlign w:val="center"/>
            <w:hideMark/>
          </w:tcPr>
          <w:p w14:paraId="3F76708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130406</w:t>
            </w:r>
          </w:p>
        </w:tc>
        <w:tc>
          <w:tcPr>
            <w:tcW w:w="2283" w:type="pct"/>
            <w:shd w:val="clear" w:color="auto" w:fill="auto"/>
            <w:noWrap/>
            <w:tcMar>
              <w:left w:w="58" w:type="dxa"/>
              <w:right w:w="43" w:type="dxa"/>
            </w:tcMar>
            <w:vAlign w:val="center"/>
            <w:hideMark/>
          </w:tcPr>
          <w:p w14:paraId="3DC8996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Higher Education/Higher Education Administration</w:t>
            </w:r>
          </w:p>
        </w:tc>
        <w:tc>
          <w:tcPr>
            <w:tcW w:w="489" w:type="pct"/>
            <w:shd w:val="clear" w:color="auto" w:fill="auto"/>
            <w:noWrap/>
            <w:tcMar>
              <w:left w:w="58" w:type="dxa"/>
              <w:right w:w="43" w:type="dxa"/>
            </w:tcMar>
            <w:vAlign w:val="center"/>
            <w:hideMark/>
          </w:tcPr>
          <w:p w14:paraId="53B0F5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6B40E3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493231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B4DB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045C64E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33F2AFFE" w14:textId="77777777" w:rsidTr="003839FC">
        <w:trPr>
          <w:trHeight w:val="288"/>
        </w:trPr>
        <w:tc>
          <w:tcPr>
            <w:tcW w:w="325" w:type="pct"/>
            <w:shd w:val="clear" w:color="auto" w:fill="auto"/>
            <w:noWrap/>
            <w:tcMar>
              <w:left w:w="58" w:type="dxa"/>
              <w:right w:w="43" w:type="dxa"/>
            </w:tcMar>
            <w:vAlign w:val="center"/>
            <w:hideMark/>
          </w:tcPr>
          <w:p w14:paraId="3DBCBBD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130407</w:t>
            </w:r>
          </w:p>
        </w:tc>
        <w:tc>
          <w:tcPr>
            <w:tcW w:w="2283" w:type="pct"/>
            <w:shd w:val="clear" w:color="auto" w:fill="auto"/>
            <w:noWrap/>
            <w:tcMar>
              <w:left w:w="58" w:type="dxa"/>
              <w:right w:w="43" w:type="dxa"/>
            </w:tcMar>
            <w:vAlign w:val="center"/>
            <w:hideMark/>
          </w:tcPr>
          <w:p w14:paraId="0C80013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Community College Education</w:t>
            </w:r>
          </w:p>
        </w:tc>
        <w:tc>
          <w:tcPr>
            <w:tcW w:w="489" w:type="pct"/>
            <w:shd w:val="clear" w:color="auto" w:fill="auto"/>
            <w:noWrap/>
            <w:tcMar>
              <w:left w:w="58" w:type="dxa"/>
              <w:right w:w="43" w:type="dxa"/>
            </w:tcMar>
            <w:vAlign w:val="center"/>
            <w:hideMark/>
          </w:tcPr>
          <w:p w14:paraId="25BADB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C7B96F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C5AC5C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162A4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0043612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075F3B4B" w14:textId="77777777" w:rsidTr="003839FC">
        <w:trPr>
          <w:trHeight w:val="288"/>
        </w:trPr>
        <w:tc>
          <w:tcPr>
            <w:tcW w:w="325" w:type="pct"/>
            <w:shd w:val="clear" w:color="auto" w:fill="auto"/>
            <w:noWrap/>
            <w:tcMar>
              <w:left w:w="58" w:type="dxa"/>
              <w:right w:w="43" w:type="dxa"/>
            </w:tcMar>
            <w:vAlign w:val="center"/>
            <w:hideMark/>
          </w:tcPr>
          <w:p w14:paraId="00567E2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130408</w:t>
            </w:r>
          </w:p>
        </w:tc>
        <w:tc>
          <w:tcPr>
            <w:tcW w:w="2283" w:type="pct"/>
            <w:shd w:val="clear" w:color="auto" w:fill="auto"/>
            <w:noWrap/>
            <w:tcMar>
              <w:left w:w="58" w:type="dxa"/>
              <w:right w:w="43" w:type="dxa"/>
            </w:tcMar>
            <w:vAlign w:val="center"/>
            <w:hideMark/>
          </w:tcPr>
          <w:p w14:paraId="1132DFC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Elementary and Middle School Administration/Principalship</w:t>
            </w:r>
          </w:p>
        </w:tc>
        <w:tc>
          <w:tcPr>
            <w:tcW w:w="489" w:type="pct"/>
            <w:shd w:val="clear" w:color="auto" w:fill="auto"/>
            <w:noWrap/>
            <w:tcMar>
              <w:left w:w="58" w:type="dxa"/>
              <w:right w:w="43" w:type="dxa"/>
            </w:tcMar>
            <w:vAlign w:val="center"/>
            <w:hideMark/>
          </w:tcPr>
          <w:p w14:paraId="67BFE34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77F316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5963BB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F7CCCE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EFD"/>
            <w:noWrap/>
            <w:tcMar>
              <w:left w:w="58" w:type="dxa"/>
              <w:right w:w="43" w:type="dxa"/>
            </w:tcMar>
            <w:vAlign w:val="center"/>
            <w:hideMark/>
          </w:tcPr>
          <w:p w14:paraId="11CD2DB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157750B6" w14:textId="77777777" w:rsidTr="003839FC">
        <w:trPr>
          <w:trHeight w:val="288"/>
        </w:trPr>
        <w:tc>
          <w:tcPr>
            <w:tcW w:w="325" w:type="pct"/>
            <w:shd w:val="clear" w:color="auto" w:fill="auto"/>
            <w:noWrap/>
            <w:tcMar>
              <w:left w:w="58" w:type="dxa"/>
              <w:right w:w="43" w:type="dxa"/>
            </w:tcMar>
            <w:vAlign w:val="center"/>
            <w:hideMark/>
          </w:tcPr>
          <w:p w14:paraId="6B726B1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130409</w:t>
            </w:r>
          </w:p>
        </w:tc>
        <w:tc>
          <w:tcPr>
            <w:tcW w:w="2283" w:type="pct"/>
            <w:shd w:val="clear" w:color="auto" w:fill="auto"/>
            <w:noWrap/>
            <w:tcMar>
              <w:left w:w="58" w:type="dxa"/>
              <w:right w:w="43" w:type="dxa"/>
            </w:tcMar>
            <w:vAlign w:val="center"/>
            <w:hideMark/>
          </w:tcPr>
          <w:p w14:paraId="1F83FA3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Secondary School Administration/Principalship</w:t>
            </w:r>
          </w:p>
        </w:tc>
        <w:tc>
          <w:tcPr>
            <w:tcW w:w="489" w:type="pct"/>
            <w:shd w:val="clear" w:color="auto" w:fill="auto"/>
            <w:noWrap/>
            <w:tcMar>
              <w:left w:w="58" w:type="dxa"/>
              <w:right w:w="43" w:type="dxa"/>
            </w:tcMar>
            <w:vAlign w:val="center"/>
            <w:hideMark/>
          </w:tcPr>
          <w:p w14:paraId="252329A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10200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4E4979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98C97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6075778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490A9155" w14:textId="77777777" w:rsidTr="003839FC">
        <w:trPr>
          <w:trHeight w:val="288"/>
        </w:trPr>
        <w:tc>
          <w:tcPr>
            <w:tcW w:w="325" w:type="pct"/>
            <w:shd w:val="clear" w:color="auto" w:fill="auto"/>
            <w:noWrap/>
            <w:tcMar>
              <w:left w:w="58" w:type="dxa"/>
              <w:right w:w="43" w:type="dxa"/>
            </w:tcMar>
            <w:vAlign w:val="center"/>
            <w:hideMark/>
          </w:tcPr>
          <w:p w14:paraId="1D60015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130410</w:t>
            </w:r>
          </w:p>
        </w:tc>
        <w:tc>
          <w:tcPr>
            <w:tcW w:w="2283" w:type="pct"/>
            <w:shd w:val="clear" w:color="auto" w:fill="auto"/>
            <w:noWrap/>
            <w:tcMar>
              <w:left w:w="58" w:type="dxa"/>
              <w:right w:w="43" w:type="dxa"/>
            </w:tcMar>
            <w:vAlign w:val="center"/>
            <w:hideMark/>
          </w:tcPr>
          <w:p w14:paraId="0720AC1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Urban Education and Leadership</w:t>
            </w:r>
          </w:p>
        </w:tc>
        <w:tc>
          <w:tcPr>
            <w:tcW w:w="489" w:type="pct"/>
            <w:shd w:val="clear" w:color="auto" w:fill="auto"/>
            <w:noWrap/>
            <w:tcMar>
              <w:left w:w="58" w:type="dxa"/>
              <w:right w:w="43" w:type="dxa"/>
            </w:tcMar>
            <w:vAlign w:val="center"/>
            <w:hideMark/>
          </w:tcPr>
          <w:p w14:paraId="0B77CD4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E09B54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57BC13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7AFB7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4B0CE71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36F789A9" w14:textId="77777777" w:rsidTr="003839FC">
        <w:trPr>
          <w:trHeight w:val="288"/>
        </w:trPr>
        <w:tc>
          <w:tcPr>
            <w:tcW w:w="325" w:type="pct"/>
            <w:shd w:val="clear" w:color="auto" w:fill="auto"/>
            <w:noWrap/>
            <w:tcMar>
              <w:left w:w="58" w:type="dxa"/>
              <w:right w:w="43" w:type="dxa"/>
            </w:tcMar>
            <w:vAlign w:val="center"/>
            <w:hideMark/>
          </w:tcPr>
          <w:p w14:paraId="35764F4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130411</w:t>
            </w:r>
          </w:p>
        </w:tc>
        <w:tc>
          <w:tcPr>
            <w:tcW w:w="2283" w:type="pct"/>
            <w:shd w:val="clear" w:color="auto" w:fill="auto"/>
            <w:noWrap/>
            <w:tcMar>
              <w:left w:w="58" w:type="dxa"/>
              <w:right w:w="43" w:type="dxa"/>
            </w:tcMar>
            <w:vAlign w:val="center"/>
            <w:hideMark/>
          </w:tcPr>
          <w:p w14:paraId="16CB679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Superintendency and Educational System Administration</w:t>
            </w:r>
          </w:p>
        </w:tc>
        <w:tc>
          <w:tcPr>
            <w:tcW w:w="489" w:type="pct"/>
            <w:shd w:val="clear" w:color="auto" w:fill="auto"/>
            <w:noWrap/>
            <w:tcMar>
              <w:left w:w="58" w:type="dxa"/>
              <w:right w:w="43" w:type="dxa"/>
            </w:tcMar>
            <w:vAlign w:val="center"/>
            <w:hideMark/>
          </w:tcPr>
          <w:p w14:paraId="1452438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2F48D6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AE22EB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22805F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5478BD0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08AA84A3" w14:textId="77777777" w:rsidTr="003839FC">
        <w:trPr>
          <w:trHeight w:val="288"/>
        </w:trPr>
        <w:tc>
          <w:tcPr>
            <w:tcW w:w="325" w:type="pct"/>
            <w:shd w:val="clear" w:color="auto" w:fill="auto"/>
            <w:noWrap/>
            <w:tcMar>
              <w:left w:w="58" w:type="dxa"/>
              <w:right w:w="43" w:type="dxa"/>
            </w:tcMar>
            <w:vAlign w:val="center"/>
            <w:hideMark/>
          </w:tcPr>
          <w:p w14:paraId="5168EF0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130499</w:t>
            </w:r>
          </w:p>
        </w:tc>
        <w:tc>
          <w:tcPr>
            <w:tcW w:w="2283" w:type="pct"/>
            <w:shd w:val="clear" w:color="auto" w:fill="auto"/>
            <w:noWrap/>
            <w:tcMar>
              <w:left w:w="58" w:type="dxa"/>
              <w:right w:w="43" w:type="dxa"/>
            </w:tcMar>
            <w:vAlign w:val="center"/>
            <w:hideMark/>
          </w:tcPr>
          <w:p w14:paraId="41A61F0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Educational Administration and Supervision, Other</w:t>
            </w:r>
          </w:p>
        </w:tc>
        <w:tc>
          <w:tcPr>
            <w:tcW w:w="489" w:type="pct"/>
            <w:shd w:val="clear" w:color="auto" w:fill="auto"/>
            <w:noWrap/>
            <w:tcMar>
              <w:left w:w="58" w:type="dxa"/>
              <w:right w:w="43" w:type="dxa"/>
            </w:tcMar>
            <w:vAlign w:val="center"/>
            <w:hideMark/>
          </w:tcPr>
          <w:p w14:paraId="1D0140B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41B5E0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8F408D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50309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C"/>
            <w:noWrap/>
            <w:tcMar>
              <w:left w:w="58" w:type="dxa"/>
              <w:right w:w="43" w:type="dxa"/>
            </w:tcMar>
            <w:vAlign w:val="center"/>
            <w:hideMark/>
          </w:tcPr>
          <w:p w14:paraId="6093297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43D772AA" w14:textId="77777777" w:rsidTr="003839FC">
        <w:trPr>
          <w:trHeight w:val="288"/>
        </w:trPr>
        <w:tc>
          <w:tcPr>
            <w:tcW w:w="325" w:type="pct"/>
            <w:shd w:val="clear" w:color="auto" w:fill="auto"/>
            <w:noWrap/>
            <w:tcMar>
              <w:left w:w="58" w:type="dxa"/>
              <w:right w:w="43" w:type="dxa"/>
            </w:tcMar>
            <w:vAlign w:val="center"/>
            <w:hideMark/>
          </w:tcPr>
          <w:p w14:paraId="10AF22D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131001</w:t>
            </w:r>
          </w:p>
        </w:tc>
        <w:tc>
          <w:tcPr>
            <w:tcW w:w="2283" w:type="pct"/>
            <w:shd w:val="clear" w:color="auto" w:fill="auto"/>
            <w:noWrap/>
            <w:tcMar>
              <w:left w:w="58" w:type="dxa"/>
              <w:right w:w="43" w:type="dxa"/>
            </w:tcMar>
            <w:vAlign w:val="center"/>
            <w:hideMark/>
          </w:tcPr>
          <w:p w14:paraId="29D8E38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Special Education and Teaching, General</w:t>
            </w:r>
          </w:p>
        </w:tc>
        <w:tc>
          <w:tcPr>
            <w:tcW w:w="489" w:type="pct"/>
            <w:shd w:val="clear" w:color="auto" w:fill="auto"/>
            <w:noWrap/>
            <w:tcMar>
              <w:left w:w="58" w:type="dxa"/>
              <w:right w:w="43" w:type="dxa"/>
            </w:tcMar>
            <w:vAlign w:val="center"/>
            <w:hideMark/>
          </w:tcPr>
          <w:p w14:paraId="009DA63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49 </w:t>
            </w:r>
          </w:p>
        </w:tc>
        <w:tc>
          <w:tcPr>
            <w:tcW w:w="500" w:type="pct"/>
            <w:shd w:val="clear" w:color="auto" w:fill="auto"/>
            <w:noWrap/>
            <w:tcMar>
              <w:left w:w="58" w:type="dxa"/>
              <w:right w:w="43" w:type="dxa"/>
            </w:tcMar>
            <w:vAlign w:val="center"/>
            <w:hideMark/>
          </w:tcPr>
          <w:p w14:paraId="3AFD216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BF66AF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49 </w:t>
            </w:r>
          </w:p>
        </w:tc>
        <w:tc>
          <w:tcPr>
            <w:tcW w:w="520" w:type="pct"/>
            <w:shd w:val="clear" w:color="auto" w:fill="auto"/>
            <w:noWrap/>
            <w:tcMar>
              <w:left w:w="58" w:type="dxa"/>
              <w:right w:w="43" w:type="dxa"/>
            </w:tcMar>
            <w:vAlign w:val="center"/>
            <w:hideMark/>
          </w:tcPr>
          <w:p w14:paraId="577189A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39BA86F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49 </w:t>
            </w:r>
          </w:p>
        </w:tc>
      </w:tr>
      <w:tr w:rsidR="006860CB" w:rsidRPr="001C7C5C" w14:paraId="2F2D7D7C" w14:textId="77777777" w:rsidTr="003839FC">
        <w:trPr>
          <w:trHeight w:val="288"/>
        </w:trPr>
        <w:tc>
          <w:tcPr>
            <w:tcW w:w="325" w:type="pct"/>
            <w:shd w:val="clear" w:color="auto" w:fill="auto"/>
            <w:noWrap/>
            <w:tcMar>
              <w:left w:w="58" w:type="dxa"/>
              <w:right w:w="43" w:type="dxa"/>
            </w:tcMar>
            <w:vAlign w:val="center"/>
            <w:hideMark/>
          </w:tcPr>
          <w:p w14:paraId="3B56B68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131201</w:t>
            </w:r>
          </w:p>
        </w:tc>
        <w:tc>
          <w:tcPr>
            <w:tcW w:w="2283" w:type="pct"/>
            <w:shd w:val="clear" w:color="auto" w:fill="auto"/>
            <w:noWrap/>
            <w:tcMar>
              <w:left w:w="58" w:type="dxa"/>
              <w:right w:w="43" w:type="dxa"/>
            </w:tcMar>
            <w:vAlign w:val="center"/>
            <w:hideMark/>
          </w:tcPr>
          <w:p w14:paraId="08A6346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Adult and Continuing Education and Teaching</w:t>
            </w:r>
          </w:p>
        </w:tc>
        <w:tc>
          <w:tcPr>
            <w:tcW w:w="489" w:type="pct"/>
            <w:shd w:val="clear" w:color="auto" w:fill="auto"/>
            <w:noWrap/>
            <w:tcMar>
              <w:left w:w="58" w:type="dxa"/>
              <w:right w:w="43" w:type="dxa"/>
            </w:tcMar>
            <w:vAlign w:val="center"/>
            <w:hideMark/>
          </w:tcPr>
          <w:p w14:paraId="6B357D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E1404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FE931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15D064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21 </w:t>
            </w:r>
          </w:p>
        </w:tc>
        <w:tc>
          <w:tcPr>
            <w:tcW w:w="436" w:type="pct"/>
            <w:shd w:val="clear" w:color="000000" w:fill="FEF8F5"/>
            <w:noWrap/>
            <w:tcMar>
              <w:left w:w="58" w:type="dxa"/>
              <w:right w:w="43" w:type="dxa"/>
            </w:tcMar>
            <w:vAlign w:val="center"/>
            <w:hideMark/>
          </w:tcPr>
          <w:p w14:paraId="08C6015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(21)</w:t>
            </w:r>
          </w:p>
        </w:tc>
      </w:tr>
      <w:tr w:rsidR="006860CB" w:rsidRPr="001C7C5C" w14:paraId="04F2E873" w14:textId="77777777" w:rsidTr="003839FC">
        <w:trPr>
          <w:trHeight w:val="288"/>
        </w:trPr>
        <w:tc>
          <w:tcPr>
            <w:tcW w:w="325" w:type="pct"/>
            <w:shd w:val="clear" w:color="auto" w:fill="auto"/>
            <w:noWrap/>
            <w:tcMar>
              <w:left w:w="58" w:type="dxa"/>
              <w:right w:w="43" w:type="dxa"/>
            </w:tcMar>
            <w:vAlign w:val="center"/>
            <w:hideMark/>
          </w:tcPr>
          <w:p w14:paraId="7F33B79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131202</w:t>
            </w:r>
          </w:p>
        </w:tc>
        <w:tc>
          <w:tcPr>
            <w:tcW w:w="2283" w:type="pct"/>
            <w:shd w:val="clear" w:color="auto" w:fill="auto"/>
            <w:noWrap/>
            <w:tcMar>
              <w:left w:w="58" w:type="dxa"/>
              <w:right w:w="43" w:type="dxa"/>
            </w:tcMar>
            <w:vAlign w:val="center"/>
            <w:hideMark/>
          </w:tcPr>
          <w:p w14:paraId="7E1708D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Elementary Education and Teaching</w:t>
            </w:r>
          </w:p>
        </w:tc>
        <w:tc>
          <w:tcPr>
            <w:tcW w:w="489" w:type="pct"/>
            <w:shd w:val="clear" w:color="auto" w:fill="auto"/>
            <w:noWrap/>
            <w:tcMar>
              <w:left w:w="58" w:type="dxa"/>
              <w:right w:w="43" w:type="dxa"/>
            </w:tcMar>
            <w:vAlign w:val="center"/>
            <w:hideMark/>
          </w:tcPr>
          <w:p w14:paraId="54BC5E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97AA3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0E295B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F979B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73 </w:t>
            </w:r>
          </w:p>
        </w:tc>
        <w:tc>
          <w:tcPr>
            <w:tcW w:w="436" w:type="pct"/>
            <w:shd w:val="clear" w:color="000000" w:fill="FBE3D2"/>
            <w:noWrap/>
            <w:tcMar>
              <w:left w:w="58" w:type="dxa"/>
              <w:right w:w="43" w:type="dxa"/>
            </w:tcMar>
            <w:vAlign w:val="center"/>
            <w:hideMark/>
          </w:tcPr>
          <w:p w14:paraId="1638326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(73)</w:t>
            </w:r>
          </w:p>
        </w:tc>
      </w:tr>
      <w:tr w:rsidR="006860CB" w:rsidRPr="001C7C5C" w14:paraId="39EF8989" w14:textId="77777777" w:rsidTr="003839FC">
        <w:trPr>
          <w:trHeight w:val="288"/>
        </w:trPr>
        <w:tc>
          <w:tcPr>
            <w:tcW w:w="325" w:type="pct"/>
            <w:shd w:val="clear" w:color="auto" w:fill="auto"/>
            <w:noWrap/>
            <w:tcMar>
              <w:left w:w="58" w:type="dxa"/>
              <w:right w:w="43" w:type="dxa"/>
            </w:tcMar>
            <w:vAlign w:val="center"/>
            <w:hideMark/>
          </w:tcPr>
          <w:p w14:paraId="75CC326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131203</w:t>
            </w:r>
          </w:p>
        </w:tc>
        <w:tc>
          <w:tcPr>
            <w:tcW w:w="2283" w:type="pct"/>
            <w:shd w:val="clear" w:color="auto" w:fill="auto"/>
            <w:noWrap/>
            <w:tcMar>
              <w:left w:w="58" w:type="dxa"/>
              <w:right w:w="43" w:type="dxa"/>
            </w:tcMar>
            <w:vAlign w:val="center"/>
            <w:hideMark/>
          </w:tcPr>
          <w:p w14:paraId="35B5B2B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Junior High/Intermediate/Middle School Education and Teaching</w:t>
            </w:r>
          </w:p>
        </w:tc>
        <w:tc>
          <w:tcPr>
            <w:tcW w:w="489" w:type="pct"/>
            <w:shd w:val="clear" w:color="auto" w:fill="auto"/>
            <w:noWrap/>
            <w:tcMar>
              <w:left w:w="58" w:type="dxa"/>
              <w:right w:w="43" w:type="dxa"/>
            </w:tcMar>
            <w:vAlign w:val="center"/>
            <w:hideMark/>
          </w:tcPr>
          <w:p w14:paraId="169509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E8A9A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6584CA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4822B8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60CD2AC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4BECACE1" w14:textId="77777777" w:rsidTr="003839FC">
        <w:trPr>
          <w:trHeight w:val="288"/>
        </w:trPr>
        <w:tc>
          <w:tcPr>
            <w:tcW w:w="325" w:type="pct"/>
            <w:shd w:val="clear" w:color="auto" w:fill="auto"/>
            <w:noWrap/>
            <w:tcMar>
              <w:left w:w="58" w:type="dxa"/>
              <w:right w:w="43" w:type="dxa"/>
            </w:tcMar>
            <w:vAlign w:val="center"/>
            <w:hideMark/>
          </w:tcPr>
          <w:p w14:paraId="357C13C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131205</w:t>
            </w:r>
          </w:p>
        </w:tc>
        <w:tc>
          <w:tcPr>
            <w:tcW w:w="2283" w:type="pct"/>
            <w:shd w:val="clear" w:color="auto" w:fill="auto"/>
            <w:noWrap/>
            <w:tcMar>
              <w:left w:w="58" w:type="dxa"/>
              <w:right w:w="43" w:type="dxa"/>
            </w:tcMar>
            <w:vAlign w:val="center"/>
            <w:hideMark/>
          </w:tcPr>
          <w:p w14:paraId="741080C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Secondary Education and Teaching</w:t>
            </w:r>
          </w:p>
        </w:tc>
        <w:tc>
          <w:tcPr>
            <w:tcW w:w="489" w:type="pct"/>
            <w:shd w:val="clear" w:color="auto" w:fill="auto"/>
            <w:noWrap/>
            <w:tcMar>
              <w:left w:w="58" w:type="dxa"/>
              <w:right w:w="43" w:type="dxa"/>
            </w:tcMar>
            <w:vAlign w:val="center"/>
            <w:hideMark/>
          </w:tcPr>
          <w:p w14:paraId="382A36C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68539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00B2E2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7F77DB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7C9DC71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3FB681F1" w14:textId="77777777" w:rsidTr="003839FC">
        <w:trPr>
          <w:trHeight w:val="288"/>
        </w:trPr>
        <w:tc>
          <w:tcPr>
            <w:tcW w:w="325" w:type="pct"/>
            <w:shd w:val="clear" w:color="auto" w:fill="auto"/>
            <w:noWrap/>
            <w:tcMar>
              <w:left w:w="58" w:type="dxa"/>
              <w:right w:w="43" w:type="dxa"/>
            </w:tcMar>
            <w:vAlign w:val="center"/>
            <w:hideMark/>
          </w:tcPr>
          <w:p w14:paraId="51B10BA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131206</w:t>
            </w:r>
          </w:p>
        </w:tc>
        <w:tc>
          <w:tcPr>
            <w:tcW w:w="2283" w:type="pct"/>
            <w:shd w:val="clear" w:color="auto" w:fill="auto"/>
            <w:noWrap/>
            <w:tcMar>
              <w:left w:w="58" w:type="dxa"/>
              <w:right w:w="43" w:type="dxa"/>
            </w:tcMar>
            <w:vAlign w:val="center"/>
            <w:hideMark/>
          </w:tcPr>
          <w:p w14:paraId="1017FBC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Teacher Education, Multiple Levels</w:t>
            </w:r>
          </w:p>
        </w:tc>
        <w:tc>
          <w:tcPr>
            <w:tcW w:w="489" w:type="pct"/>
            <w:shd w:val="clear" w:color="auto" w:fill="auto"/>
            <w:noWrap/>
            <w:tcMar>
              <w:left w:w="58" w:type="dxa"/>
              <w:right w:w="43" w:type="dxa"/>
            </w:tcMar>
            <w:vAlign w:val="center"/>
            <w:hideMark/>
          </w:tcPr>
          <w:p w14:paraId="0323B8E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C79FA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E8110E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873827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126 </w:t>
            </w:r>
          </w:p>
        </w:tc>
        <w:tc>
          <w:tcPr>
            <w:tcW w:w="436" w:type="pct"/>
            <w:shd w:val="clear" w:color="000000" w:fill="F8CCAF"/>
            <w:noWrap/>
            <w:tcMar>
              <w:left w:w="58" w:type="dxa"/>
              <w:right w:w="43" w:type="dxa"/>
            </w:tcMar>
            <w:vAlign w:val="center"/>
            <w:hideMark/>
          </w:tcPr>
          <w:p w14:paraId="026033F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(126)</w:t>
            </w:r>
          </w:p>
        </w:tc>
      </w:tr>
      <w:tr w:rsidR="006860CB" w:rsidRPr="001C7C5C" w14:paraId="5FC5EE4D" w14:textId="77777777" w:rsidTr="003839FC">
        <w:trPr>
          <w:trHeight w:val="288"/>
        </w:trPr>
        <w:tc>
          <w:tcPr>
            <w:tcW w:w="325" w:type="pct"/>
            <w:shd w:val="clear" w:color="auto" w:fill="auto"/>
            <w:noWrap/>
            <w:tcMar>
              <w:left w:w="58" w:type="dxa"/>
              <w:right w:w="43" w:type="dxa"/>
            </w:tcMar>
            <w:vAlign w:val="center"/>
            <w:hideMark/>
          </w:tcPr>
          <w:p w14:paraId="57A3D40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131209</w:t>
            </w:r>
          </w:p>
        </w:tc>
        <w:tc>
          <w:tcPr>
            <w:tcW w:w="2283" w:type="pct"/>
            <w:shd w:val="clear" w:color="auto" w:fill="auto"/>
            <w:noWrap/>
            <w:tcMar>
              <w:left w:w="58" w:type="dxa"/>
              <w:right w:w="43" w:type="dxa"/>
            </w:tcMar>
            <w:vAlign w:val="center"/>
            <w:hideMark/>
          </w:tcPr>
          <w:p w14:paraId="430989A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Kindergarten/Preschool Education and Teaching</w:t>
            </w:r>
          </w:p>
        </w:tc>
        <w:tc>
          <w:tcPr>
            <w:tcW w:w="489" w:type="pct"/>
            <w:shd w:val="clear" w:color="auto" w:fill="auto"/>
            <w:noWrap/>
            <w:tcMar>
              <w:left w:w="58" w:type="dxa"/>
              <w:right w:w="43" w:type="dxa"/>
            </w:tcMar>
            <w:vAlign w:val="center"/>
            <w:hideMark/>
          </w:tcPr>
          <w:p w14:paraId="5FF28A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6ADECF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968E9B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8DBFD6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45 </w:t>
            </w:r>
          </w:p>
        </w:tc>
        <w:tc>
          <w:tcPr>
            <w:tcW w:w="436" w:type="pct"/>
            <w:shd w:val="clear" w:color="000000" w:fill="FCEEE5"/>
            <w:noWrap/>
            <w:tcMar>
              <w:left w:w="58" w:type="dxa"/>
              <w:right w:w="43" w:type="dxa"/>
            </w:tcMar>
            <w:vAlign w:val="center"/>
            <w:hideMark/>
          </w:tcPr>
          <w:p w14:paraId="4A95616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(45)</w:t>
            </w:r>
          </w:p>
        </w:tc>
      </w:tr>
      <w:tr w:rsidR="006860CB" w:rsidRPr="001C7C5C" w14:paraId="597EC623" w14:textId="77777777" w:rsidTr="003839FC">
        <w:trPr>
          <w:trHeight w:val="288"/>
        </w:trPr>
        <w:tc>
          <w:tcPr>
            <w:tcW w:w="325" w:type="pct"/>
            <w:shd w:val="clear" w:color="auto" w:fill="auto"/>
            <w:noWrap/>
            <w:tcMar>
              <w:left w:w="58" w:type="dxa"/>
              <w:right w:w="43" w:type="dxa"/>
            </w:tcMar>
            <w:vAlign w:val="center"/>
            <w:hideMark/>
          </w:tcPr>
          <w:p w14:paraId="4753E9E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131210</w:t>
            </w:r>
          </w:p>
        </w:tc>
        <w:tc>
          <w:tcPr>
            <w:tcW w:w="2283" w:type="pct"/>
            <w:shd w:val="clear" w:color="auto" w:fill="auto"/>
            <w:noWrap/>
            <w:tcMar>
              <w:left w:w="58" w:type="dxa"/>
              <w:right w:w="43" w:type="dxa"/>
            </w:tcMar>
            <w:vAlign w:val="center"/>
            <w:hideMark/>
          </w:tcPr>
          <w:p w14:paraId="7941D66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Early Childhood Education and Teaching</w:t>
            </w:r>
          </w:p>
        </w:tc>
        <w:tc>
          <w:tcPr>
            <w:tcW w:w="489" w:type="pct"/>
            <w:shd w:val="clear" w:color="auto" w:fill="auto"/>
            <w:noWrap/>
            <w:tcMar>
              <w:left w:w="58" w:type="dxa"/>
              <w:right w:w="43" w:type="dxa"/>
            </w:tcMar>
            <w:vAlign w:val="center"/>
            <w:hideMark/>
          </w:tcPr>
          <w:p w14:paraId="6DCC0F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25 </w:t>
            </w:r>
          </w:p>
        </w:tc>
        <w:tc>
          <w:tcPr>
            <w:tcW w:w="500" w:type="pct"/>
            <w:shd w:val="clear" w:color="auto" w:fill="auto"/>
            <w:noWrap/>
            <w:tcMar>
              <w:left w:w="58" w:type="dxa"/>
              <w:right w:w="43" w:type="dxa"/>
            </w:tcMar>
            <w:vAlign w:val="center"/>
            <w:hideMark/>
          </w:tcPr>
          <w:p w14:paraId="488258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659 </w:t>
            </w:r>
          </w:p>
        </w:tc>
        <w:tc>
          <w:tcPr>
            <w:tcW w:w="447" w:type="pct"/>
            <w:shd w:val="clear" w:color="000000" w:fill="FBE5D6"/>
            <w:noWrap/>
            <w:tcMar>
              <w:left w:w="58" w:type="dxa"/>
              <w:right w:w="43" w:type="dxa"/>
            </w:tcMar>
            <w:vAlign w:val="center"/>
            <w:hideMark/>
          </w:tcPr>
          <w:p w14:paraId="4B80B1E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(634)</w:t>
            </w:r>
          </w:p>
        </w:tc>
        <w:tc>
          <w:tcPr>
            <w:tcW w:w="520" w:type="pct"/>
            <w:shd w:val="clear" w:color="auto" w:fill="auto"/>
            <w:noWrap/>
            <w:tcMar>
              <w:left w:w="58" w:type="dxa"/>
              <w:right w:w="43" w:type="dxa"/>
            </w:tcMar>
            <w:vAlign w:val="center"/>
            <w:hideMark/>
          </w:tcPr>
          <w:p w14:paraId="23366B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45 </w:t>
            </w:r>
          </w:p>
        </w:tc>
        <w:tc>
          <w:tcPr>
            <w:tcW w:w="436" w:type="pct"/>
            <w:shd w:val="clear" w:color="000000" w:fill="FEF9F6"/>
            <w:noWrap/>
            <w:tcMar>
              <w:left w:w="58" w:type="dxa"/>
              <w:right w:w="43" w:type="dxa"/>
            </w:tcMar>
            <w:vAlign w:val="center"/>
            <w:hideMark/>
          </w:tcPr>
          <w:p w14:paraId="79C018A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(20)</w:t>
            </w:r>
          </w:p>
        </w:tc>
      </w:tr>
      <w:tr w:rsidR="006860CB" w:rsidRPr="001C7C5C" w14:paraId="50538EF2" w14:textId="77777777" w:rsidTr="003839FC">
        <w:trPr>
          <w:trHeight w:val="288"/>
        </w:trPr>
        <w:tc>
          <w:tcPr>
            <w:tcW w:w="325" w:type="pct"/>
            <w:shd w:val="clear" w:color="auto" w:fill="auto"/>
            <w:noWrap/>
            <w:tcMar>
              <w:left w:w="58" w:type="dxa"/>
              <w:right w:w="43" w:type="dxa"/>
            </w:tcMar>
            <w:vAlign w:val="center"/>
            <w:hideMark/>
          </w:tcPr>
          <w:p w14:paraId="6F84162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131301</w:t>
            </w:r>
          </w:p>
        </w:tc>
        <w:tc>
          <w:tcPr>
            <w:tcW w:w="2283" w:type="pct"/>
            <w:shd w:val="clear" w:color="auto" w:fill="auto"/>
            <w:noWrap/>
            <w:tcMar>
              <w:left w:w="58" w:type="dxa"/>
              <w:right w:w="43" w:type="dxa"/>
            </w:tcMar>
            <w:vAlign w:val="center"/>
            <w:hideMark/>
          </w:tcPr>
          <w:p w14:paraId="39522C5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Agricultural Teacher Education</w:t>
            </w:r>
          </w:p>
        </w:tc>
        <w:tc>
          <w:tcPr>
            <w:tcW w:w="489" w:type="pct"/>
            <w:shd w:val="clear" w:color="auto" w:fill="auto"/>
            <w:noWrap/>
            <w:tcMar>
              <w:left w:w="58" w:type="dxa"/>
              <w:right w:w="43" w:type="dxa"/>
            </w:tcMar>
            <w:vAlign w:val="center"/>
            <w:hideMark/>
          </w:tcPr>
          <w:p w14:paraId="207C91C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5F1364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1BC9B2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B994B6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60 </w:t>
            </w:r>
          </w:p>
        </w:tc>
        <w:tc>
          <w:tcPr>
            <w:tcW w:w="436" w:type="pct"/>
            <w:shd w:val="clear" w:color="000000" w:fill="FBE8DB"/>
            <w:noWrap/>
            <w:tcMar>
              <w:left w:w="58" w:type="dxa"/>
              <w:right w:w="43" w:type="dxa"/>
            </w:tcMar>
            <w:vAlign w:val="center"/>
            <w:hideMark/>
          </w:tcPr>
          <w:p w14:paraId="72EEDAF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(60)</w:t>
            </w:r>
          </w:p>
        </w:tc>
      </w:tr>
      <w:tr w:rsidR="006860CB" w:rsidRPr="001C7C5C" w14:paraId="39C343FF" w14:textId="77777777" w:rsidTr="003839FC">
        <w:trPr>
          <w:trHeight w:val="288"/>
        </w:trPr>
        <w:tc>
          <w:tcPr>
            <w:tcW w:w="325" w:type="pct"/>
            <w:shd w:val="clear" w:color="auto" w:fill="auto"/>
            <w:noWrap/>
            <w:tcMar>
              <w:left w:w="58" w:type="dxa"/>
              <w:right w:w="43" w:type="dxa"/>
            </w:tcMar>
            <w:vAlign w:val="center"/>
            <w:hideMark/>
          </w:tcPr>
          <w:p w14:paraId="309FC9E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131302</w:t>
            </w:r>
          </w:p>
        </w:tc>
        <w:tc>
          <w:tcPr>
            <w:tcW w:w="2283" w:type="pct"/>
            <w:shd w:val="clear" w:color="auto" w:fill="auto"/>
            <w:noWrap/>
            <w:tcMar>
              <w:left w:w="58" w:type="dxa"/>
              <w:right w:w="43" w:type="dxa"/>
            </w:tcMar>
            <w:vAlign w:val="center"/>
            <w:hideMark/>
          </w:tcPr>
          <w:p w14:paraId="7D129E8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Art Teacher Education</w:t>
            </w:r>
          </w:p>
        </w:tc>
        <w:tc>
          <w:tcPr>
            <w:tcW w:w="489" w:type="pct"/>
            <w:shd w:val="clear" w:color="auto" w:fill="auto"/>
            <w:noWrap/>
            <w:tcMar>
              <w:left w:w="58" w:type="dxa"/>
              <w:right w:w="43" w:type="dxa"/>
            </w:tcMar>
            <w:vAlign w:val="center"/>
            <w:hideMark/>
          </w:tcPr>
          <w:p w14:paraId="4E579C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20A427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EA49B5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BE8E0E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3007E40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341D637D" w14:textId="77777777" w:rsidTr="003839FC">
        <w:trPr>
          <w:trHeight w:val="288"/>
        </w:trPr>
        <w:tc>
          <w:tcPr>
            <w:tcW w:w="325" w:type="pct"/>
            <w:shd w:val="clear" w:color="auto" w:fill="auto"/>
            <w:noWrap/>
            <w:tcMar>
              <w:left w:w="58" w:type="dxa"/>
              <w:right w:w="43" w:type="dxa"/>
            </w:tcMar>
            <w:vAlign w:val="center"/>
            <w:hideMark/>
          </w:tcPr>
          <w:p w14:paraId="13145F9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131303</w:t>
            </w:r>
          </w:p>
        </w:tc>
        <w:tc>
          <w:tcPr>
            <w:tcW w:w="2283" w:type="pct"/>
            <w:shd w:val="clear" w:color="auto" w:fill="auto"/>
            <w:noWrap/>
            <w:tcMar>
              <w:left w:w="58" w:type="dxa"/>
              <w:right w:w="43" w:type="dxa"/>
            </w:tcMar>
            <w:vAlign w:val="center"/>
            <w:hideMark/>
          </w:tcPr>
          <w:p w14:paraId="0FA4B29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 Teacher Education</w:t>
            </w:r>
          </w:p>
        </w:tc>
        <w:tc>
          <w:tcPr>
            <w:tcW w:w="489" w:type="pct"/>
            <w:shd w:val="clear" w:color="auto" w:fill="auto"/>
            <w:noWrap/>
            <w:tcMar>
              <w:left w:w="58" w:type="dxa"/>
              <w:right w:w="43" w:type="dxa"/>
            </w:tcMar>
            <w:vAlign w:val="center"/>
            <w:hideMark/>
          </w:tcPr>
          <w:p w14:paraId="3C636F2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DABABB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DE6898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037E7C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64 </w:t>
            </w:r>
          </w:p>
        </w:tc>
        <w:tc>
          <w:tcPr>
            <w:tcW w:w="436" w:type="pct"/>
            <w:shd w:val="clear" w:color="000000" w:fill="FBE6D8"/>
            <w:noWrap/>
            <w:tcMar>
              <w:left w:w="58" w:type="dxa"/>
              <w:right w:w="43" w:type="dxa"/>
            </w:tcMar>
            <w:vAlign w:val="center"/>
            <w:hideMark/>
          </w:tcPr>
          <w:p w14:paraId="1BC372F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(64)</w:t>
            </w:r>
          </w:p>
        </w:tc>
      </w:tr>
      <w:tr w:rsidR="006860CB" w:rsidRPr="001C7C5C" w14:paraId="7D2B5A6F" w14:textId="77777777" w:rsidTr="003839FC">
        <w:trPr>
          <w:trHeight w:val="288"/>
        </w:trPr>
        <w:tc>
          <w:tcPr>
            <w:tcW w:w="325" w:type="pct"/>
            <w:shd w:val="clear" w:color="auto" w:fill="auto"/>
            <w:noWrap/>
            <w:tcMar>
              <w:left w:w="58" w:type="dxa"/>
              <w:right w:w="43" w:type="dxa"/>
            </w:tcMar>
            <w:vAlign w:val="center"/>
            <w:hideMark/>
          </w:tcPr>
          <w:p w14:paraId="667E876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131304</w:t>
            </w:r>
          </w:p>
        </w:tc>
        <w:tc>
          <w:tcPr>
            <w:tcW w:w="2283" w:type="pct"/>
            <w:shd w:val="clear" w:color="auto" w:fill="auto"/>
            <w:noWrap/>
            <w:tcMar>
              <w:left w:w="58" w:type="dxa"/>
              <w:right w:w="43" w:type="dxa"/>
            </w:tcMar>
            <w:vAlign w:val="center"/>
            <w:hideMark/>
          </w:tcPr>
          <w:p w14:paraId="1F1C6D5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Driver and Safety Teacher Education</w:t>
            </w:r>
          </w:p>
        </w:tc>
        <w:tc>
          <w:tcPr>
            <w:tcW w:w="489" w:type="pct"/>
            <w:shd w:val="clear" w:color="auto" w:fill="auto"/>
            <w:noWrap/>
            <w:tcMar>
              <w:left w:w="58" w:type="dxa"/>
              <w:right w:w="43" w:type="dxa"/>
            </w:tcMar>
            <w:vAlign w:val="center"/>
            <w:hideMark/>
          </w:tcPr>
          <w:p w14:paraId="209B08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6979BA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13BDFF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10BCF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1D23B03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2E83FD9A" w14:textId="77777777" w:rsidTr="003839FC">
        <w:trPr>
          <w:trHeight w:val="288"/>
        </w:trPr>
        <w:tc>
          <w:tcPr>
            <w:tcW w:w="325" w:type="pct"/>
            <w:shd w:val="clear" w:color="auto" w:fill="auto"/>
            <w:noWrap/>
            <w:tcMar>
              <w:left w:w="58" w:type="dxa"/>
              <w:right w:w="43" w:type="dxa"/>
            </w:tcMar>
            <w:vAlign w:val="center"/>
            <w:hideMark/>
          </w:tcPr>
          <w:p w14:paraId="0339403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131305</w:t>
            </w:r>
          </w:p>
        </w:tc>
        <w:tc>
          <w:tcPr>
            <w:tcW w:w="2283" w:type="pct"/>
            <w:shd w:val="clear" w:color="auto" w:fill="auto"/>
            <w:noWrap/>
            <w:tcMar>
              <w:left w:w="58" w:type="dxa"/>
              <w:right w:w="43" w:type="dxa"/>
            </w:tcMar>
            <w:vAlign w:val="center"/>
            <w:hideMark/>
          </w:tcPr>
          <w:p w14:paraId="466193C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English/Language Arts Teacher Education</w:t>
            </w:r>
          </w:p>
        </w:tc>
        <w:tc>
          <w:tcPr>
            <w:tcW w:w="489" w:type="pct"/>
            <w:shd w:val="clear" w:color="auto" w:fill="auto"/>
            <w:noWrap/>
            <w:tcMar>
              <w:left w:w="58" w:type="dxa"/>
              <w:right w:w="43" w:type="dxa"/>
            </w:tcMar>
            <w:vAlign w:val="center"/>
            <w:hideMark/>
          </w:tcPr>
          <w:p w14:paraId="286E7D8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1D18A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EB31D3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87482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38C9BDD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7C622B81" w14:textId="77777777" w:rsidTr="003839FC">
        <w:trPr>
          <w:trHeight w:val="288"/>
        </w:trPr>
        <w:tc>
          <w:tcPr>
            <w:tcW w:w="325" w:type="pct"/>
            <w:shd w:val="clear" w:color="auto" w:fill="auto"/>
            <w:noWrap/>
            <w:tcMar>
              <w:left w:w="58" w:type="dxa"/>
              <w:right w:w="43" w:type="dxa"/>
            </w:tcMar>
            <w:vAlign w:val="center"/>
            <w:hideMark/>
          </w:tcPr>
          <w:p w14:paraId="18A4CE6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131306</w:t>
            </w:r>
          </w:p>
        </w:tc>
        <w:tc>
          <w:tcPr>
            <w:tcW w:w="2283" w:type="pct"/>
            <w:shd w:val="clear" w:color="auto" w:fill="auto"/>
            <w:noWrap/>
            <w:tcMar>
              <w:left w:w="58" w:type="dxa"/>
              <w:right w:w="43" w:type="dxa"/>
            </w:tcMar>
            <w:vAlign w:val="center"/>
            <w:hideMark/>
          </w:tcPr>
          <w:p w14:paraId="058EBD2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Foreign Language Teacher</w:t>
            </w:r>
            <w:r w:rsidRPr="001C7C5C">
              <w:rPr>
                <w:rFonts w:eastAsia="Times New Roman" w:cs="Times New Roman"/>
                <w:sz w:val="18"/>
                <w:szCs w:val="18"/>
              </w:rPr>
              <w:t xml:space="preserve"> </w:t>
            </w:r>
            <w:r w:rsidRPr="008874B4">
              <w:rPr>
                <w:rFonts w:eastAsia="Times New Roman" w:cs="Times New Roman"/>
                <w:sz w:val="18"/>
                <w:szCs w:val="18"/>
              </w:rPr>
              <w:t>Education</w:t>
            </w:r>
          </w:p>
        </w:tc>
        <w:tc>
          <w:tcPr>
            <w:tcW w:w="489" w:type="pct"/>
            <w:shd w:val="clear" w:color="auto" w:fill="auto"/>
            <w:noWrap/>
            <w:tcMar>
              <w:left w:w="58" w:type="dxa"/>
              <w:right w:w="43" w:type="dxa"/>
            </w:tcMar>
            <w:vAlign w:val="center"/>
            <w:hideMark/>
          </w:tcPr>
          <w:p w14:paraId="4FFC41E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B7A5ED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0944E7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493239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6BC8409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474BEB75" w14:textId="77777777" w:rsidTr="003839FC">
        <w:trPr>
          <w:trHeight w:val="288"/>
        </w:trPr>
        <w:tc>
          <w:tcPr>
            <w:tcW w:w="325" w:type="pct"/>
            <w:shd w:val="clear" w:color="auto" w:fill="auto"/>
            <w:noWrap/>
            <w:tcMar>
              <w:left w:w="58" w:type="dxa"/>
              <w:right w:w="43" w:type="dxa"/>
            </w:tcMar>
            <w:vAlign w:val="center"/>
            <w:hideMark/>
          </w:tcPr>
          <w:p w14:paraId="5D2BE77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131307</w:t>
            </w:r>
          </w:p>
        </w:tc>
        <w:tc>
          <w:tcPr>
            <w:tcW w:w="2283" w:type="pct"/>
            <w:shd w:val="clear" w:color="auto" w:fill="auto"/>
            <w:noWrap/>
            <w:tcMar>
              <w:left w:w="58" w:type="dxa"/>
              <w:right w:w="43" w:type="dxa"/>
            </w:tcMar>
            <w:vAlign w:val="center"/>
            <w:hideMark/>
          </w:tcPr>
          <w:p w14:paraId="785C17A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Teacher Education</w:t>
            </w:r>
          </w:p>
        </w:tc>
        <w:tc>
          <w:tcPr>
            <w:tcW w:w="489" w:type="pct"/>
            <w:shd w:val="clear" w:color="auto" w:fill="auto"/>
            <w:noWrap/>
            <w:tcMar>
              <w:left w:w="58" w:type="dxa"/>
              <w:right w:w="43" w:type="dxa"/>
            </w:tcMar>
            <w:vAlign w:val="center"/>
            <w:hideMark/>
          </w:tcPr>
          <w:p w14:paraId="00041D7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8EB0FE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CCE218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AE9357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5FB53F5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03083240" w14:textId="77777777" w:rsidTr="003839FC">
        <w:trPr>
          <w:trHeight w:val="288"/>
        </w:trPr>
        <w:tc>
          <w:tcPr>
            <w:tcW w:w="325" w:type="pct"/>
            <w:shd w:val="clear" w:color="auto" w:fill="auto"/>
            <w:noWrap/>
            <w:tcMar>
              <w:left w:w="58" w:type="dxa"/>
              <w:right w:w="43" w:type="dxa"/>
            </w:tcMar>
            <w:vAlign w:val="center"/>
            <w:hideMark/>
          </w:tcPr>
          <w:p w14:paraId="4694D53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131308</w:t>
            </w:r>
          </w:p>
        </w:tc>
        <w:tc>
          <w:tcPr>
            <w:tcW w:w="2283" w:type="pct"/>
            <w:shd w:val="clear" w:color="auto" w:fill="auto"/>
            <w:noWrap/>
            <w:tcMar>
              <w:left w:w="58" w:type="dxa"/>
              <w:right w:w="43" w:type="dxa"/>
            </w:tcMar>
            <w:vAlign w:val="center"/>
            <w:hideMark/>
          </w:tcPr>
          <w:p w14:paraId="56C3DC5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Family and Consumer Sciences/Home Economics Teacher Education</w:t>
            </w:r>
          </w:p>
        </w:tc>
        <w:tc>
          <w:tcPr>
            <w:tcW w:w="489" w:type="pct"/>
            <w:shd w:val="clear" w:color="auto" w:fill="auto"/>
            <w:noWrap/>
            <w:tcMar>
              <w:left w:w="58" w:type="dxa"/>
              <w:right w:w="43" w:type="dxa"/>
            </w:tcMar>
            <w:vAlign w:val="center"/>
            <w:hideMark/>
          </w:tcPr>
          <w:p w14:paraId="32E9EF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3A8C80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D0F805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6BAD5A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68A452C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4A598E9F" w14:textId="77777777" w:rsidTr="003839FC">
        <w:trPr>
          <w:trHeight w:val="288"/>
        </w:trPr>
        <w:tc>
          <w:tcPr>
            <w:tcW w:w="325" w:type="pct"/>
            <w:shd w:val="clear" w:color="auto" w:fill="auto"/>
            <w:noWrap/>
            <w:tcMar>
              <w:left w:w="58" w:type="dxa"/>
              <w:right w:w="43" w:type="dxa"/>
            </w:tcMar>
            <w:vAlign w:val="center"/>
            <w:hideMark/>
          </w:tcPr>
          <w:p w14:paraId="6C7C7D3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131309</w:t>
            </w:r>
          </w:p>
        </w:tc>
        <w:tc>
          <w:tcPr>
            <w:tcW w:w="2283" w:type="pct"/>
            <w:shd w:val="clear" w:color="auto" w:fill="auto"/>
            <w:noWrap/>
            <w:tcMar>
              <w:left w:w="58" w:type="dxa"/>
              <w:right w:w="43" w:type="dxa"/>
            </w:tcMar>
            <w:vAlign w:val="center"/>
            <w:hideMark/>
          </w:tcPr>
          <w:p w14:paraId="7EDBA6A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Technology Teacher Education/Industrial Arts Teacher Education</w:t>
            </w:r>
          </w:p>
        </w:tc>
        <w:tc>
          <w:tcPr>
            <w:tcW w:w="489" w:type="pct"/>
            <w:shd w:val="clear" w:color="auto" w:fill="auto"/>
            <w:noWrap/>
            <w:tcMar>
              <w:left w:w="58" w:type="dxa"/>
              <w:right w:w="43" w:type="dxa"/>
            </w:tcMar>
            <w:vAlign w:val="center"/>
            <w:hideMark/>
          </w:tcPr>
          <w:p w14:paraId="4B9459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53CB28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4995D8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AA6BDC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105 </w:t>
            </w:r>
          </w:p>
        </w:tc>
        <w:tc>
          <w:tcPr>
            <w:tcW w:w="436" w:type="pct"/>
            <w:shd w:val="clear" w:color="000000" w:fill="F9D5BD"/>
            <w:noWrap/>
            <w:tcMar>
              <w:left w:w="58" w:type="dxa"/>
              <w:right w:w="43" w:type="dxa"/>
            </w:tcMar>
            <w:vAlign w:val="center"/>
            <w:hideMark/>
          </w:tcPr>
          <w:p w14:paraId="09CAF65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(105)</w:t>
            </w:r>
          </w:p>
        </w:tc>
      </w:tr>
      <w:tr w:rsidR="006860CB" w:rsidRPr="001C7C5C" w14:paraId="13CE90C2" w14:textId="77777777" w:rsidTr="003839FC">
        <w:trPr>
          <w:trHeight w:val="288"/>
        </w:trPr>
        <w:tc>
          <w:tcPr>
            <w:tcW w:w="325" w:type="pct"/>
            <w:shd w:val="clear" w:color="auto" w:fill="auto"/>
            <w:noWrap/>
            <w:tcMar>
              <w:left w:w="58" w:type="dxa"/>
              <w:right w:w="43" w:type="dxa"/>
            </w:tcMar>
            <w:vAlign w:val="center"/>
            <w:hideMark/>
          </w:tcPr>
          <w:p w14:paraId="68C13EE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131310</w:t>
            </w:r>
          </w:p>
        </w:tc>
        <w:tc>
          <w:tcPr>
            <w:tcW w:w="2283" w:type="pct"/>
            <w:shd w:val="clear" w:color="auto" w:fill="auto"/>
            <w:noWrap/>
            <w:tcMar>
              <w:left w:w="58" w:type="dxa"/>
              <w:right w:w="43" w:type="dxa"/>
            </w:tcMar>
            <w:vAlign w:val="center"/>
            <w:hideMark/>
          </w:tcPr>
          <w:p w14:paraId="589624C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Sales and Marketing Operations/Marketing and Distribution</w:t>
            </w:r>
            <w:r w:rsidRPr="001C7C5C">
              <w:rPr>
                <w:rFonts w:eastAsia="Times New Roman" w:cs="Times New Roman"/>
                <w:sz w:val="18"/>
                <w:szCs w:val="18"/>
              </w:rPr>
              <w:t xml:space="preserve"> </w:t>
            </w:r>
            <w:r w:rsidRPr="008874B4">
              <w:rPr>
                <w:rFonts w:eastAsia="Times New Roman" w:cs="Times New Roman"/>
                <w:sz w:val="18"/>
                <w:szCs w:val="18"/>
              </w:rPr>
              <w:t>Teacher Education</w:t>
            </w:r>
          </w:p>
        </w:tc>
        <w:tc>
          <w:tcPr>
            <w:tcW w:w="489" w:type="pct"/>
            <w:shd w:val="clear" w:color="auto" w:fill="auto"/>
            <w:noWrap/>
            <w:tcMar>
              <w:left w:w="58" w:type="dxa"/>
              <w:right w:w="43" w:type="dxa"/>
            </w:tcMar>
            <w:vAlign w:val="center"/>
            <w:hideMark/>
          </w:tcPr>
          <w:p w14:paraId="130D43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EEA20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6FA752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16E2B7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60 </w:t>
            </w:r>
          </w:p>
        </w:tc>
        <w:tc>
          <w:tcPr>
            <w:tcW w:w="436" w:type="pct"/>
            <w:shd w:val="clear" w:color="000000" w:fill="FBE8DB"/>
            <w:noWrap/>
            <w:tcMar>
              <w:left w:w="58" w:type="dxa"/>
              <w:right w:w="43" w:type="dxa"/>
            </w:tcMar>
            <w:vAlign w:val="center"/>
            <w:hideMark/>
          </w:tcPr>
          <w:p w14:paraId="7A8678A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(60)</w:t>
            </w:r>
          </w:p>
        </w:tc>
      </w:tr>
      <w:tr w:rsidR="006860CB" w:rsidRPr="001C7C5C" w14:paraId="723B5D77" w14:textId="77777777" w:rsidTr="003839FC">
        <w:trPr>
          <w:trHeight w:val="288"/>
        </w:trPr>
        <w:tc>
          <w:tcPr>
            <w:tcW w:w="325" w:type="pct"/>
            <w:shd w:val="clear" w:color="auto" w:fill="auto"/>
            <w:noWrap/>
            <w:tcMar>
              <w:left w:w="58" w:type="dxa"/>
              <w:right w:w="43" w:type="dxa"/>
            </w:tcMar>
            <w:vAlign w:val="center"/>
            <w:hideMark/>
          </w:tcPr>
          <w:p w14:paraId="7694207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131311</w:t>
            </w:r>
          </w:p>
        </w:tc>
        <w:tc>
          <w:tcPr>
            <w:tcW w:w="2283" w:type="pct"/>
            <w:shd w:val="clear" w:color="auto" w:fill="auto"/>
            <w:noWrap/>
            <w:tcMar>
              <w:left w:w="58" w:type="dxa"/>
              <w:right w:w="43" w:type="dxa"/>
            </w:tcMar>
            <w:vAlign w:val="center"/>
            <w:hideMark/>
          </w:tcPr>
          <w:p w14:paraId="2BAD713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Mathematics Teacher Education</w:t>
            </w:r>
          </w:p>
        </w:tc>
        <w:tc>
          <w:tcPr>
            <w:tcW w:w="489" w:type="pct"/>
            <w:shd w:val="clear" w:color="auto" w:fill="auto"/>
            <w:noWrap/>
            <w:tcMar>
              <w:left w:w="58" w:type="dxa"/>
              <w:right w:w="43" w:type="dxa"/>
            </w:tcMar>
            <w:vAlign w:val="center"/>
            <w:hideMark/>
          </w:tcPr>
          <w:p w14:paraId="37DCD64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500" w:type="pct"/>
            <w:shd w:val="clear" w:color="auto" w:fill="auto"/>
            <w:noWrap/>
            <w:tcMar>
              <w:left w:w="58" w:type="dxa"/>
              <w:right w:w="43" w:type="dxa"/>
            </w:tcMar>
            <w:vAlign w:val="center"/>
            <w:hideMark/>
          </w:tcPr>
          <w:p w14:paraId="2E15E57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912025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8 </w:t>
            </w:r>
          </w:p>
        </w:tc>
        <w:tc>
          <w:tcPr>
            <w:tcW w:w="520" w:type="pct"/>
            <w:shd w:val="clear" w:color="auto" w:fill="auto"/>
            <w:noWrap/>
            <w:tcMar>
              <w:left w:w="58" w:type="dxa"/>
              <w:right w:w="43" w:type="dxa"/>
            </w:tcMar>
            <w:vAlign w:val="center"/>
            <w:hideMark/>
          </w:tcPr>
          <w:p w14:paraId="62F0AF3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ADECA"/>
            <w:noWrap/>
            <w:tcMar>
              <w:left w:w="58" w:type="dxa"/>
              <w:right w:w="43" w:type="dxa"/>
            </w:tcMar>
            <w:vAlign w:val="center"/>
            <w:hideMark/>
          </w:tcPr>
          <w:p w14:paraId="467E317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(85)</w:t>
            </w:r>
          </w:p>
        </w:tc>
      </w:tr>
      <w:tr w:rsidR="006860CB" w:rsidRPr="001C7C5C" w14:paraId="16153B35" w14:textId="77777777" w:rsidTr="003839FC">
        <w:trPr>
          <w:trHeight w:val="288"/>
        </w:trPr>
        <w:tc>
          <w:tcPr>
            <w:tcW w:w="325" w:type="pct"/>
            <w:shd w:val="clear" w:color="auto" w:fill="auto"/>
            <w:noWrap/>
            <w:tcMar>
              <w:left w:w="58" w:type="dxa"/>
              <w:right w:w="43" w:type="dxa"/>
            </w:tcMar>
            <w:vAlign w:val="center"/>
            <w:hideMark/>
          </w:tcPr>
          <w:p w14:paraId="6A7D9EE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131312</w:t>
            </w:r>
          </w:p>
        </w:tc>
        <w:tc>
          <w:tcPr>
            <w:tcW w:w="2283" w:type="pct"/>
            <w:shd w:val="clear" w:color="auto" w:fill="auto"/>
            <w:noWrap/>
            <w:tcMar>
              <w:left w:w="58" w:type="dxa"/>
              <w:right w:w="43" w:type="dxa"/>
            </w:tcMar>
            <w:vAlign w:val="center"/>
            <w:hideMark/>
          </w:tcPr>
          <w:p w14:paraId="7045194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Music Teacher Education</w:t>
            </w:r>
          </w:p>
        </w:tc>
        <w:tc>
          <w:tcPr>
            <w:tcW w:w="489" w:type="pct"/>
            <w:shd w:val="clear" w:color="auto" w:fill="auto"/>
            <w:noWrap/>
            <w:tcMar>
              <w:left w:w="58" w:type="dxa"/>
              <w:right w:w="43" w:type="dxa"/>
            </w:tcMar>
            <w:vAlign w:val="center"/>
            <w:hideMark/>
          </w:tcPr>
          <w:p w14:paraId="25E8403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9F556E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412ACB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B798E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115F74E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5D149B36" w14:textId="77777777" w:rsidTr="003839FC">
        <w:trPr>
          <w:trHeight w:val="288"/>
        </w:trPr>
        <w:tc>
          <w:tcPr>
            <w:tcW w:w="325" w:type="pct"/>
            <w:shd w:val="clear" w:color="auto" w:fill="auto"/>
            <w:noWrap/>
            <w:tcMar>
              <w:left w:w="58" w:type="dxa"/>
              <w:right w:w="43" w:type="dxa"/>
            </w:tcMar>
            <w:vAlign w:val="center"/>
            <w:hideMark/>
          </w:tcPr>
          <w:p w14:paraId="478D1FF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131314</w:t>
            </w:r>
          </w:p>
        </w:tc>
        <w:tc>
          <w:tcPr>
            <w:tcW w:w="2283" w:type="pct"/>
            <w:shd w:val="clear" w:color="auto" w:fill="auto"/>
            <w:noWrap/>
            <w:tcMar>
              <w:left w:w="58" w:type="dxa"/>
              <w:right w:w="43" w:type="dxa"/>
            </w:tcMar>
            <w:vAlign w:val="center"/>
            <w:hideMark/>
          </w:tcPr>
          <w:p w14:paraId="0C0F498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Physical Education Teaching and Coaching</w:t>
            </w:r>
          </w:p>
        </w:tc>
        <w:tc>
          <w:tcPr>
            <w:tcW w:w="489" w:type="pct"/>
            <w:shd w:val="clear" w:color="auto" w:fill="auto"/>
            <w:noWrap/>
            <w:tcMar>
              <w:left w:w="58" w:type="dxa"/>
              <w:right w:w="43" w:type="dxa"/>
            </w:tcMar>
            <w:vAlign w:val="center"/>
            <w:hideMark/>
          </w:tcPr>
          <w:p w14:paraId="418485E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410C74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2BAC88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2AB26E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6AFF3EA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307D4558" w14:textId="77777777" w:rsidTr="003839FC">
        <w:trPr>
          <w:trHeight w:val="288"/>
        </w:trPr>
        <w:tc>
          <w:tcPr>
            <w:tcW w:w="325" w:type="pct"/>
            <w:shd w:val="clear" w:color="auto" w:fill="auto"/>
            <w:noWrap/>
            <w:tcMar>
              <w:left w:w="58" w:type="dxa"/>
              <w:right w:w="43" w:type="dxa"/>
            </w:tcMar>
            <w:vAlign w:val="center"/>
            <w:hideMark/>
          </w:tcPr>
          <w:p w14:paraId="7A93462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131315</w:t>
            </w:r>
          </w:p>
        </w:tc>
        <w:tc>
          <w:tcPr>
            <w:tcW w:w="2283" w:type="pct"/>
            <w:shd w:val="clear" w:color="auto" w:fill="auto"/>
            <w:noWrap/>
            <w:tcMar>
              <w:left w:w="58" w:type="dxa"/>
              <w:right w:w="43" w:type="dxa"/>
            </w:tcMar>
            <w:vAlign w:val="center"/>
            <w:hideMark/>
          </w:tcPr>
          <w:p w14:paraId="7EF7105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Reading Teacher Education</w:t>
            </w:r>
          </w:p>
        </w:tc>
        <w:tc>
          <w:tcPr>
            <w:tcW w:w="489" w:type="pct"/>
            <w:shd w:val="clear" w:color="auto" w:fill="auto"/>
            <w:noWrap/>
            <w:tcMar>
              <w:left w:w="58" w:type="dxa"/>
              <w:right w:w="43" w:type="dxa"/>
            </w:tcMar>
            <w:vAlign w:val="center"/>
            <w:hideMark/>
          </w:tcPr>
          <w:p w14:paraId="673AF9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C85751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6EAA4E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2C5748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1C136E5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38886203" w14:textId="77777777" w:rsidTr="003839FC">
        <w:trPr>
          <w:trHeight w:val="288"/>
        </w:trPr>
        <w:tc>
          <w:tcPr>
            <w:tcW w:w="325" w:type="pct"/>
            <w:shd w:val="clear" w:color="auto" w:fill="auto"/>
            <w:noWrap/>
            <w:tcMar>
              <w:left w:w="58" w:type="dxa"/>
              <w:right w:w="43" w:type="dxa"/>
            </w:tcMar>
            <w:vAlign w:val="center"/>
            <w:hideMark/>
          </w:tcPr>
          <w:p w14:paraId="50DA01D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131316</w:t>
            </w:r>
          </w:p>
        </w:tc>
        <w:tc>
          <w:tcPr>
            <w:tcW w:w="2283" w:type="pct"/>
            <w:shd w:val="clear" w:color="auto" w:fill="auto"/>
            <w:noWrap/>
            <w:tcMar>
              <w:left w:w="58" w:type="dxa"/>
              <w:right w:w="43" w:type="dxa"/>
            </w:tcMar>
            <w:vAlign w:val="center"/>
            <w:hideMark/>
          </w:tcPr>
          <w:p w14:paraId="568613E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Science Teacher Education/General Science Teacher Education</w:t>
            </w:r>
          </w:p>
        </w:tc>
        <w:tc>
          <w:tcPr>
            <w:tcW w:w="489" w:type="pct"/>
            <w:shd w:val="clear" w:color="auto" w:fill="auto"/>
            <w:noWrap/>
            <w:tcMar>
              <w:left w:w="58" w:type="dxa"/>
              <w:right w:w="43" w:type="dxa"/>
            </w:tcMar>
            <w:vAlign w:val="center"/>
            <w:hideMark/>
          </w:tcPr>
          <w:p w14:paraId="70B7AE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500" w:type="pct"/>
            <w:shd w:val="clear" w:color="auto" w:fill="auto"/>
            <w:noWrap/>
            <w:tcMar>
              <w:left w:w="58" w:type="dxa"/>
              <w:right w:w="43" w:type="dxa"/>
            </w:tcMar>
            <w:vAlign w:val="center"/>
            <w:hideMark/>
          </w:tcPr>
          <w:p w14:paraId="51BA261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D5554E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 </w:t>
            </w:r>
          </w:p>
        </w:tc>
        <w:tc>
          <w:tcPr>
            <w:tcW w:w="520" w:type="pct"/>
            <w:shd w:val="clear" w:color="auto" w:fill="auto"/>
            <w:noWrap/>
            <w:tcMar>
              <w:left w:w="58" w:type="dxa"/>
              <w:right w:w="43" w:type="dxa"/>
            </w:tcMar>
            <w:vAlign w:val="center"/>
            <w:hideMark/>
          </w:tcPr>
          <w:p w14:paraId="7DA6A2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ADBC6"/>
            <w:noWrap/>
            <w:tcMar>
              <w:left w:w="58" w:type="dxa"/>
              <w:right w:w="43" w:type="dxa"/>
            </w:tcMar>
            <w:vAlign w:val="center"/>
            <w:hideMark/>
          </w:tcPr>
          <w:p w14:paraId="7CBB4D1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(91)</w:t>
            </w:r>
          </w:p>
        </w:tc>
      </w:tr>
      <w:tr w:rsidR="006860CB" w:rsidRPr="001C7C5C" w14:paraId="1837E4AB" w14:textId="77777777" w:rsidTr="003839FC">
        <w:trPr>
          <w:trHeight w:val="288"/>
        </w:trPr>
        <w:tc>
          <w:tcPr>
            <w:tcW w:w="325" w:type="pct"/>
            <w:shd w:val="clear" w:color="auto" w:fill="auto"/>
            <w:noWrap/>
            <w:tcMar>
              <w:left w:w="58" w:type="dxa"/>
              <w:right w:w="43" w:type="dxa"/>
            </w:tcMar>
            <w:vAlign w:val="center"/>
            <w:hideMark/>
          </w:tcPr>
          <w:p w14:paraId="6324E90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131317</w:t>
            </w:r>
          </w:p>
        </w:tc>
        <w:tc>
          <w:tcPr>
            <w:tcW w:w="2283" w:type="pct"/>
            <w:shd w:val="clear" w:color="auto" w:fill="auto"/>
            <w:noWrap/>
            <w:tcMar>
              <w:left w:w="58" w:type="dxa"/>
              <w:right w:w="43" w:type="dxa"/>
            </w:tcMar>
            <w:vAlign w:val="center"/>
            <w:hideMark/>
          </w:tcPr>
          <w:p w14:paraId="1A0C868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Social Science Teacher Education</w:t>
            </w:r>
          </w:p>
        </w:tc>
        <w:tc>
          <w:tcPr>
            <w:tcW w:w="489" w:type="pct"/>
            <w:shd w:val="clear" w:color="auto" w:fill="auto"/>
            <w:noWrap/>
            <w:tcMar>
              <w:left w:w="58" w:type="dxa"/>
              <w:right w:w="43" w:type="dxa"/>
            </w:tcMar>
            <w:vAlign w:val="center"/>
            <w:hideMark/>
          </w:tcPr>
          <w:p w14:paraId="6D9128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4D273E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8B6275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F0FD8C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6DFCD9A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01122A33" w14:textId="77777777" w:rsidTr="003839FC">
        <w:trPr>
          <w:trHeight w:val="288"/>
        </w:trPr>
        <w:tc>
          <w:tcPr>
            <w:tcW w:w="325" w:type="pct"/>
            <w:shd w:val="clear" w:color="auto" w:fill="auto"/>
            <w:noWrap/>
            <w:tcMar>
              <w:left w:w="58" w:type="dxa"/>
              <w:right w:w="43" w:type="dxa"/>
            </w:tcMar>
            <w:vAlign w:val="center"/>
            <w:hideMark/>
          </w:tcPr>
          <w:p w14:paraId="334C42B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131318</w:t>
            </w:r>
          </w:p>
        </w:tc>
        <w:tc>
          <w:tcPr>
            <w:tcW w:w="2283" w:type="pct"/>
            <w:shd w:val="clear" w:color="auto" w:fill="auto"/>
            <w:noWrap/>
            <w:tcMar>
              <w:left w:w="58" w:type="dxa"/>
              <w:right w:w="43" w:type="dxa"/>
            </w:tcMar>
            <w:vAlign w:val="center"/>
            <w:hideMark/>
          </w:tcPr>
          <w:p w14:paraId="0FA87B7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Social Studies Teacher Education</w:t>
            </w:r>
          </w:p>
        </w:tc>
        <w:tc>
          <w:tcPr>
            <w:tcW w:w="489" w:type="pct"/>
            <w:shd w:val="clear" w:color="auto" w:fill="auto"/>
            <w:noWrap/>
            <w:tcMar>
              <w:left w:w="58" w:type="dxa"/>
              <w:right w:w="43" w:type="dxa"/>
            </w:tcMar>
            <w:vAlign w:val="center"/>
            <w:hideMark/>
          </w:tcPr>
          <w:p w14:paraId="4D94556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E9DF2F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C7FBD3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B8995C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1843EE1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2872937B" w14:textId="77777777" w:rsidTr="003839FC">
        <w:trPr>
          <w:trHeight w:val="288"/>
        </w:trPr>
        <w:tc>
          <w:tcPr>
            <w:tcW w:w="325" w:type="pct"/>
            <w:shd w:val="clear" w:color="auto" w:fill="auto"/>
            <w:noWrap/>
            <w:tcMar>
              <w:left w:w="58" w:type="dxa"/>
              <w:right w:w="43" w:type="dxa"/>
            </w:tcMar>
            <w:vAlign w:val="center"/>
            <w:hideMark/>
          </w:tcPr>
          <w:p w14:paraId="30E9965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131319</w:t>
            </w:r>
          </w:p>
        </w:tc>
        <w:tc>
          <w:tcPr>
            <w:tcW w:w="2283" w:type="pct"/>
            <w:shd w:val="clear" w:color="auto" w:fill="auto"/>
            <w:noWrap/>
            <w:tcMar>
              <w:left w:w="58" w:type="dxa"/>
              <w:right w:w="43" w:type="dxa"/>
            </w:tcMar>
            <w:vAlign w:val="center"/>
            <w:hideMark/>
          </w:tcPr>
          <w:p w14:paraId="0C39106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Technical Teacher Education</w:t>
            </w:r>
          </w:p>
        </w:tc>
        <w:tc>
          <w:tcPr>
            <w:tcW w:w="489" w:type="pct"/>
            <w:shd w:val="clear" w:color="auto" w:fill="auto"/>
            <w:noWrap/>
            <w:tcMar>
              <w:left w:w="58" w:type="dxa"/>
              <w:right w:w="43" w:type="dxa"/>
            </w:tcMar>
            <w:vAlign w:val="center"/>
            <w:hideMark/>
          </w:tcPr>
          <w:p w14:paraId="0435FB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5FEE7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F10B5A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F158CA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78C13DF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6EA54376" w14:textId="77777777" w:rsidTr="003839FC">
        <w:trPr>
          <w:trHeight w:val="288"/>
        </w:trPr>
        <w:tc>
          <w:tcPr>
            <w:tcW w:w="325" w:type="pct"/>
            <w:shd w:val="clear" w:color="auto" w:fill="auto"/>
            <w:noWrap/>
            <w:tcMar>
              <w:left w:w="58" w:type="dxa"/>
              <w:right w:w="43" w:type="dxa"/>
            </w:tcMar>
            <w:vAlign w:val="center"/>
            <w:hideMark/>
          </w:tcPr>
          <w:p w14:paraId="4E90A76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131320</w:t>
            </w:r>
          </w:p>
        </w:tc>
        <w:tc>
          <w:tcPr>
            <w:tcW w:w="2283" w:type="pct"/>
            <w:shd w:val="clear" w:color="auto" w:fill="auto"/>
            <w:noWrap/>
            <w:tcMar>
              <w:left w:w="58" w:type="dxa"/>
              <w:right w:w="43" w:type="dxa"/>
            </w:tcMar>
            <w:vAlign w:val="center"/>
            <w:hideMark/>
          </w:tcPr>
          <w:p w14:paraId="1E74075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Trade and Industrial Teacher Education</w:t>
            </w:r>
          </w:p>
        </w:tc>
        <w:tc>
          <w:tcPr>
            <w:tcW w:w="489" w:type="pct"/>
            <w:shd w:val="clear" w:color="auto" w:fill="auto"/>
            <w:noWrap/>
            <w:tcMar>
              <w:left w:w="58" w:type="dxa"/>
              <w:right w:w="43" w:type="dxa"/>
            </w:tcMar>
            <w:vAlign w:val="center"/>
            <w:hideMark/>
          </w:tcPr>
          <w:p w14:paraId="64499EE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761835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2F7A93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224A23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7270DB9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21E23D80" w14:textId="77777777" w:rsidTr="003839FC">
        <w:trPr>
          <w:trHeight w:val="288"/>
        </w:trPr>
        <w:tc>
          <w:tcPr>
            <w:tcW w:w="325" w:type="pct"/>
            <w:shd w:val="clear" w:color="auto" w:fill="auto"/>
            <w:noWrap/>
            <w:tcMar>
              <w:left w:w="58" w:type="dxa"/>
              <w:right w:w="43" w:type="dxa"/>
            </w:tcMar>
            <w:vAlign w:val="center"/>
            <w:hideMark/>
          </w:tcPr>
          <w:p w14:paraId="5519FFC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131321</w:t>
            </w:r>
          </w:p>
        </w:tc>
        <w:tc>
          <w:tcPr>
            <w:tcW w:w="2283" w:type="pct"/>
            <w:shd w:val="clear" w:color="auto" w:fill="auto"/>
            <w:noWrap/>
            <w:tcMar>
              <w:left w:w="58" w:type="dxa"/>
              <w:right w:w="43" w:type="dxa"/>
            </w:tcMar>
            <w:vAlign w:val="center"/>
            <w:hideMark/>
          </w:tcPr>
          <w:p w14:paraId="61763D2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Teacher Education</w:t>
            </w:r>
          </w:p>
        </w:tc>
        <w:tc>
          <w:tcPr>
            <w:tcW w:w="489" w:type="pct"/>
            <w:shd w:val="clear" w:color="auto" w:fill="auto"/>
            <w:noWrap/>
            <w:tcMar>
              <w:left w:w="58" w:type="dxa"/>
              <w:right w:w="43" w:type="dxa"/>
            </w:tcMar>
            <w:vAlign w:val="center"/>
            <w:hideMark/>
          </w:tcPr>
          <w:p w14:paraId="1014BC1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67F82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4CA269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A37AEE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053D75F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44FD9121" w14:textId="77777777" w:rsidTr="003839FC">
        <w:trPr>
          <w:trHeight w:val="288"/>
        </w:trPr>
        <w:tc>
          <w:tcPr>
            <w:tcW w:w="325" w:type="pct"/>
            <w:shd w:val="clear" w:color="auto" w:fill="auto"/>
            <w:noWrap/>
            <w:tcMar>
              <w:left w:w="58" w:type="dxa"/>
              <w:right w:w="43" w:type="dxa"/>
            </w:tcMar>
            <w:vAlign w:val="center"/>
            <w:hideMark/>
          </w:tcPr>
          <w:p w14:paraId="7F5E0BA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131322</w:t>
            </w:r>
          </w:p>
        </w:tc>
        <w:tc>
          <w:tcPr>
            <w:tcW w:w="2283" w:type="pct"/>
            <w:shd w:val="clear" w:color="auto" w:fill="auto"/>
            <w:noWrap/>
            <w:tcMar>
              <w:left w:w="58" w:type="dxa"/>
              <w:right w:w="43" w:type="dxa"/>
            </w:tcMar>
            <w:vAlign w:val="center"/>
            <w:hideMark/>
          </w:tcPr>
          <w:p w14:paraId="55F1C95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Biology Teacher Education</w:t>
            </w:r>
          </w:p>
        </w:tc>
        <w:tc>
          <w:tcPr>
            <w:tcW w:w="489" w:type="pct"/>
            <w:shd w:val="clear" w:color="auto" w:fill="auto"/>
            <w:noWrap/>
            <w:tcMar>
              <w:left w:w="58" w:type="dxa"/>
              <w:right w:w="43" w:type="dxa"/>
            </w:tcMar>
            <w:vAlign w:val="center"/>
            <w:hideMark/>
          </w:tcPr>
          <w:p w14:paraId="37C5764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500" w:type="pct"/>
            <w:shd w:val="clear" w:color="auto" w:fill="auto"/>
            <w:noWrap/>
            <w:tcMar>
              <w:left w:w="58" w:type="dxa"/>
              <w:right w:w="43" w:type="dxa"/>
            </w:tcMar>
            <w:vAlign w:val="center"/>
            <w:hideMark/>
          </w:tcPr>
          <w:p w14:paraId="2D5674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8B3D70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4 </w:t>
            </w:r>
          </w:p>
        </w:tc>
        <w:tc>
          <w:tcPr>
            <w:tcW w:w="520" w:type="pct"/>
            <w:shd w:val="clear" w:color="auto" w:fill="auto"/>
            <w:noWrap/>
            <w:tcMar>
              <w:left w:w="58" w:type="dxa"/>
              <w:right w:w="43" w:type="dxa"/>
            </w:tcMar>
            <w:vAlign w:val="center"/>
            <w:hideMark/>
          </w:tcPr>
          <w:p w14:paraId="564C60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DE2"/>
            <w:noWrap/>
            <w:tcMar>
              <w:left w:w="58" w:type="dxa"/>
              <w:right w:w="43" w:type="dxa"/>
            </w:tcMar>
            <w:vAlign w:val="center"/>
            <w:hideMark/>
          </w:tcPr>
          <w:p w14:paraId="4B2AD36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(49)</w:t>
            </w:r>
          </w:p>
        </w:tc>
      </w:tr>
      <w:tr w:rsidR="006860CB" w:rsidRPr="001C7C5C" w14:paraId="13E2CDE0" w14:textId="77777777" w:rsidTr="003839FC">
        <w:trPr>
          <w:trHeight w:val="288"/>
        </w:trPr>
        <w:tc>
          <w:tcPr>
            <w:tcW w:w="325" w:type="pct"/>
            <w:shd w:val="clear" w:color="auto" w:fill="auto"/>
            <w:noWrap/>
            <w:tcMar>
              <w:left w:w="58" w:type="dxa"/>
              <w:right w:w="43" w:type="dxa"/>
            </w:tcMar>
            <w:vAlign w:val="center"/>
            <w:hideMark/>
          </w:tcPr>
          <w:p w14:paraId="4EB56FF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131323</w:t>
            </w:r>
          </w:p>
        </w:tc>
        <w:tc>
          <w:tcPr>
            <w:tcW w:w="2283" w:type="pct"/>
            <w:shd w:val="clear" w:color="auto" w:fill="auto"/>
            <w:noWrap/>
            <w:tcMar>
              <w:left w:w="58" w:type="dxa"/>
              <w:right w:w="43" w:type="dxa"/>
            </w:tcMar>
            <w:vAlign w:val="center"/>
            <w:hideMark/>
          </w:tcPr>
          <w:p w14:paraId="2195FDF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Chemistry Teacher Education</w:t>
            </w:r>
          </w:p>
        </w:tc>
        <w:tc>
          <w:tcPr>
            <w:tcW w:w="489" w:type="pct"/>
            <w:shd w:val="clear" w:color="auto" w:fill="auto"/>
            <w:noWrap/>
            <w:tcMar>
              <w:left w:w="58" w:type="dxa"/>
              <w:right w:w="43" w:type="dxa"/>
            </w:tcMar>
            <w:vAlign w:val="center"/>
            <w:hideMark/>
          </w:tcPr>
          <w:p w14:paraId="123C20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7AD3FD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C75FA3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50DAA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484B82B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15D9B8C0" w14:textId="77777777" w:rsidTr="003839FC">
        <w:trPr>
          <w:trHeight w:val="288"/>
        </w:trPr>
        <w:tc>
          <w:tcPr>
            <w:tcW w:w="325" w:type="pct"/>
            <w:shd w:val="clear" w:color="auto" w:fill="auto"/>
            <w:noWrap/>
            <w:tcMar>
              <w:left w:w="58" w:type="dxa"/>
              <w:right w:w="43" w:type="dxa"/>
            </w:tcMar>
            <w:vAlign w:val="center"/>
            <w:hideMark/>
          </w:tcPr>
          <w:p w14:paraId="7F00B59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131324</w:t>
            </w:r>
          </w:p>
        </w:tc>
        <w:tc>
          <w:tcPr>
            <w:tcW w:w="2283" w:type="pct"/>
            <w:shd w:val="clear" w:color="auto" w:fill="auto"/>
            <w:noWrap/>
            <w:tcMar>
              <w:left w:w="58" w:type="dxa"/>
              <w:right w:w="43" w:type="dxa"/>
            </w:tcMar>
            <w:vAlign w:val="center"/>
            <w:hideMark/>
          </w:tcPr>
          <w:p w14:paraId="5943F41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Drama and Dance Teacher Education</w:t>
            </w:r>
          </w:p>
        </w:tc>
        <w:tc>
          <w:tcPr>
            <w:tcW w:w="489" w:type="pct"/>
            <w:shd w:val="clear" w:color="auto" w:fill="auto"/>
            <w:noWrap/>
            <w:tcMar>
              <w:left w:w="58" w:type="dxa"/>
              <w:right w:w="43" w:type="dxa"/>
            </w:tcMar>
            <w:vAlign w:val="center"/>
            <w:hideMark/>
          </w:tcPr>
          <w:p w14:paraId="1EF80F1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D66CA8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B75791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4B3101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247E218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585AC352" w14:textId="77777777" w:rsidTr="003839FC">
        <w:trPr>
          <w:trHeight w:val="288"/>
        </w:trPr>
        <w:tc>
          <w:tcPr>
            <w:tcW w:w="325" w:type="pct"/>
            <w:shd w:val="clear" w:color="auto" w:fill="auto"/>
            <w:noWrap/>
            <w:tcMar>
              <w:left w:w="58" w:type="dxa"/>
              <w:right w:w="43" w:type="dxa"/>
            </w:tcMar>
            <w:vAlign w:val="center"/>
            <w:hideMark/>
          </w:tcPr>
          <w:p w14:paraId="5C915CC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131325</w:t>
            </w:r>
          </w:p>
        </w:tc>
        <w:tc>
          <w:tcPr>
            <w:tcW w:w="2283" w:type="pct"/>
            <w:shd w:val="clear" w:color="auto" w:fill="auto"/>
            <w:noWrap/>
            <w:tcMar>
              <w:left w:w="58" w:type="dxa"/>
              <w:right w:w="43" w:type="dxa"/>
            </w:tcMar>
            <w:vAlign w:val="center"/>
            <w:hideMark/>
          </w:tcPr>
          <w:p w14:paraId="4FA09BD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French Language Teacher Education</w:t>
            </w:r>
          </w:p>
        </w:tc>
        <w:tc>
          <w:tcPr>
            <w:tcW w:w="489" w:type="pct"/>
            <w:shd w:val="clear" w:color="auto" w:fill="auto"/>
            <w:noWrap/>
            <w:tcMar>
              <w:left w:w="58" w:type="dxa"/>
              <w:right w:w="43" w:type="dxa"/>
            </w:tcMar>
            <w:vAlign w:val="center"/>
            <w:hideMark/>
          </w:tcPr>
          <w:p w14:paraId="5F86D8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32F60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BA783E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47AFF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3DA0AEB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5F06D928" w14:textId="77777777" w:rsidTr="003839FC">
        <w:trPr>
          <w:trHeight w:val="288"/>
        </w:trPr>
        <w:tc>
          <w:tcPr>
            <w:tcW w:w="325" w:type="pct"/>
            <w:shd w:val="clear" w:color="auto" w:fill="auto"/>
            <w:noWrap/>
            <w:tcMar>
              <w:left w:w="58" w:type="dxa"/>
              <w:right w:w="43" w:type="dxa"/>
            </w:tcMar>
            <w:vAlign w:val="center"/>
            <w:hideMark/>
          </w:tcPr>
          <w:p w14:paraId="2D0406C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131326</w:t>
            </w:r>
          </w:p>
        </w:tc>
        <w:tc>
          <w:tcPr>
            <w:tcW w:w="2283" w:type="pct"/>
            <w:shd w:val="clear" w:color="auto" w:fill="auto"/>
            <w:noWrap/>
            <w:tcMar>
              <w:left w:w="58" w:type="dxa"/>
              <w:right w:w="43" w:type="dxa"/>
            </w:tcMar>
            <w:vAlign w:val="center"/>
            <w:hideMark/>
          </w:tcPr>
          <w:p w14:paraId="0E846F3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German Language Teacher Education</w:t>
            </w:r>
          </w:p>
        </w:tc>
        <w:tc>
          <w:tcPr>
            <w:tcW w:w="489" w:type="pct"/>
            <w:shd w:val="clear" w:color="auto" w:fill="auto"/>
            <w:noWrap/>
            <w:tcMar>
              <w:left w:w="58" w:type="dxa"/>
              <w:right w:w="43" w:type="dxa"/>
            </w:tcMar>
            <w:vAlign w:val="center"/>
            <w:hideMark/>
          </w:tcPr>
          <w:p w14:paraId="09AB34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80CA99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8D2FCE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13D8E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319FEAF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13F28FBC" w14:textId="77777777" w:rsidTr="003839FC">
        <w:trPr>
          <w:trHeight w:val="288"/>
        </w:trPr>
        <w:tc>
          <w:tcPr>
            <w:tcW w:w="325" w:type="pct"/>
            <w:shd w:val="clear" w:color="auto" w:fill="auto"/>
            <w:noWrap/>
            <w:tcMar>
              <w:left w:w="58" w:type="dxa"/>
              <w:right w:w="43" w:type="dxa"/>
            </w:tcMar>
            <w:vAlign w:val="center"/>
            <w:hideMark/>
          </w:tcPr>
          <w:p w14:paraId="24C5B26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131327</w:t>
            </w:r>
          </w:p>
        </w:tc>
        <w:tc>
          <w:tcPr>
            <w:tcW w:w="2283" w:type="pct"/>
            <w:shd w:val="clear" w:color="auto" w:fill="auto"/>
            <w:noWrap/>
            <w:tcMar>
              <w:left w:w="58" w:type="dxa"/>
              <w:right w:w="43" w:type="dxa"/>
            </w:tcMar>
            <w:vAlign w:val="center"/>
            <w:hideMark/>
          </w:tcPr>
          <w:p w14:paraId="4F5AEE7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Occupations Teacher Education</w:t>
            </w:r>
          </w:p>
        </w:tc>
        <w:tc>
          <w:tcPr>
            <w:tcW w:w="489" w:type="pct"/>
            <w:shd w:val="clear" w:color="auto" w:fill="auto"/>
            <w:noWrap/>
            <w:tcMar>
              <w:left w:w="58" w:type="dxa"/>
              <w:right w:w="43" w:type="dxa"/>
            </w:tcMar>
            <w:vAlign w:val="center"/>
            <w:hideMark/>
          </w:tcPr>
          <w:p w14:paraId="6E7C2B0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C8B311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2E703E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38E099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100 </w:t>
            </w:r>
          </w:p>
        </w:tc>
        <w:tc>
          <w:tcPr>
            <w:tcW w:w="436" w:type="pct"/>
            <w:shd w:val="clear" w:color="000000" w:fill="F9D7C0"/>
            <w:noWrap/>
            <w:tcMar>
              <w:left w:w="58" w:type="dxa"/>
              <w:right w:w="43" w:type="dxa"/>
            </w:tcMar>
            <w:vAlign w:val="center"/>
            <w:hideMark/>
          </w:tcPr>
          <w:p w14:paraId="1B11C65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(100)</w:t>
            </w:r>
          </w:p>
        </w:tc>
      </w:tr>
      <w:tr w:rsidR="006860CB" w:rsidRPr="001C7C5C" w14:paraId="660BFB71" w14:textId="77777777" w:rsidTr="003839FC">
        <w:trPr>
          <w:trHeight w:val="288"/>
        </w:trPr>
        <w:tc>
          <w:tcPr>
            <w:tcW w:w="325" w:type="pct"/>
            <w:shd w:val="clear" w:color="auto" w:fill="auto"/>
            <w:noWrap/>
            <w:tcMar>
              <w:left w:w="58" w:type="dxa"/>
              <w:right w:w="43" w:type="dxa"/>
            </w:tcMar>
            <w:vAlign w:val="center"/>
            <w:hideMark/>
          </w:tcPr>
          <w:p w14:paraId="5B80E58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131328</w:t>
            </w:r>
          </w:p>
        </w:tc>
        <w:tc>
          <w:tcPr>
            <w:tcW w:w="2283" w:type="pct"/>
            <w:shd w:val="clear" w:color="auto" w:fill="auto"/>
            <w:noWrap/>
            <w:tcMar>
              <w:left w:w="58" w:type="dxa"/>
              <w:right w:w="43" w:type="dxa"/>
            </w:tcMar>
            <w:vAlign w:val="center"/>
            <w:hideMark/>
          </w:tcPr>
          <w:p w14:paraId="7AF1674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History Teacher Education</w:t>
            </w:r>
          </w:p>
        </w:tc>
        <w:tc>
          <w:tcPr>
            <w:tcW w:w="489" w:type="pct"/>
            <w:shd w:val="clear" w:color="auto" w:fill="auto"/>
            <w:noWrap/>
            <w:tcMar>
              <w:left w:w="58" w:type="dxa"/>
              <w:right w:w="43" w:type="dxa"/>
            </w:tcMar>
            <w:vAlign w:val="center"/>
            <w:hideMark/>
          </w:tcPr>
          <w:p w14:paraId="1A13A1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E145C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E233E7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9203E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451C343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383ED682" w14:textId="77777777" w:rsidTr="003839FC">
        <w:trPr>
          <w:trHeight w:val="288"/>
        </w:trPr>
        <w:tc>
          <w:tcPr>
            <w:tcW w:w="325" w:type="pct"/>
            <w:shd w:val="clear" w:color="auto" w:fill="auto"/>
            <w:noWrap/>
            <w:tcMar>
              <w:left w:w="58" w:type="dxa"/>
              <w:right w:w="43" w:type="dxa"/>
            </w:tcMar>
            <w:vAlign w:val="center"/>
            <w:hideMark/>
          </w:tcPr>
          <w:p w14:paraId="74BA199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131329</w:t>
            </w:r>
          </w:p>
        </w:tc>
        <w:tc>
          <w:tcPr>
            <w:tcW w:w="2283" w:type="pct"/>
            <w:shd w:val="clear" w:color="auto" w:fill="auto"/>
            <w:noWrap/>
            <w:tcMar>
              <w:left w:w="58" w:type="dxa"/>
              <w:right w:w="43" w:type="dxa"/>
            </w:tcMar>
            <w:vAlign w:val="center"/>
            <w:hideMark/>
          </w:tcPr>
          <w:p w14:paraId="22753D4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Physics Teacher Education</w:t>
            </w:r>
          </w:p>
        </w:tc>
        <w:tc>
          <w:tcPr>
            <w:tcW w:w="489" w:type="pct"/>
            <w:shd w:val="clear" w:color="auto" w:fill="auto"/>
            <w:noWrap/>
            <w:tcMar>
              <w:left w:w="58" w:type="dxa"/>
              <w:right w:w="43" w:type="dxa"/>
            </w:tcMar>
            <w:vAlign w:val="center"/>
            <w:hideMark/>
          </w:tcPr>
          <w:p w14:paraId="06BDA5B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48A2E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41EFFE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44B7E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7F53430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5130C7DA" w14:textId="77777777" w:rsidTr="003839FC">
        <w:trPr>
          <w:trHeight w:val="288"/>
        </w:trPr>
        <w:tc>
          <w:tcPr>
            <w:tcW w:w="325" w:type="pct"/>
            <w:shd w:val="clear" w:color="auto" w:fill="auto"/>
            <w:noWrap/>
            <w:tcMar>
              <w:left w:w="58" w:type="dxa"/>
              <w:right w:w="43" w:type="dxa"/>
            </w:tcMar>
            <w:vAlign w:val="center"/>
            <w:hideMark/>
          </w:tcPr>
          <w:p w14:paraId="5DB7FBF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131330</w:t>
            </w:r>
          </w:p>
        </w:tc>
        <w:tc>
          <w:tcPr>
            <w:tcW w:w="2283" w:type="pct"/>
            <w:shd w:val="clear" w:color="auto" w:fill="auto"/>
            <w:noWrap/>
            <w:tcMar>
              <w:left w:w="58" w:type="dxa"/>
              <w:right w:w="43" w:type="dxa"/>
            </w:tcMar>
            <w:vAlign w:val="center"/>
            <w:hideMark/>
          </w:tcPr>
          <w:p w14:paraId="764AECA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Spanish Language Teacher Education</w:t>
            </w:r>
          </w:p>
        </w:tc>
        <w:tc>
          <w:tcPr>
            <w:tcW w:w="489" w:type="pct"/>
            <w:shd w:val="clear" w:color="auto" w:fill="auto"/>
            <w:noWrap/>
            <w:tcMar>
              <w:left w:w="58" w:type="dxa"/>
              <w:right w:w="43" w:type="dxa"/>
            </w:tcMar>
            <w:vAlign w:val="center"/>
            <w:hideMark/>
          </w:tcPr>
          <w:p w14:paraId="3366ABE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4DD64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C6778C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892027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4474D58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64CD4D1E" w14:textId="77777777" w:rsidTr="003839FC">
        <w:trPr>
          <w:trHeight w:val="288"/>
        </w:trPr>
        <w:tc>
          <w:tcPr>
            <w:tcW w:w="325" w:type="pct"/>
            <w:shd w:val="clear" w:color="auto" w:fill="auto"/>
            <w:noWrap/>
            <w:tcMar>
              <w:left w:w="58" w:type="dxa"/>
              <w:right w:w="43" w:type="dxa"/>
            </w:tcMar>
            <w:vAlign w:val="center"/>
            <w:hideMark/>
          </w:tcPr>
          <w:p w14:paraId="576FE34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131331</w:t>
            </w:r>
          </w:p>
        </w:tc>
        <w:tc>
          <w:tcPr>
            <w:tcW w:w="2283" w:type="pct"/>
            <w:shd w:val="clear" w:color="auto" w:fill="auto"/>
            <w:noWrap/>
            <w:tcMar>
              <w:left w:w="58" w:type="dxa"/>
              <w:right w:w="43" w:type="dxa"/>
            </w:tcMar>
            <w:vAlign w:val="center"/>
            <w:hideMark/>
          </w:tcPr>
          <w:p w14:paraId="7A6F79B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Speech Teacher Education</w:t>
            </w:r>
          </w:p>
        </w:tc>
        <w:tc>
          <w:tcPr>
            <w:tcW w:w="489" w:type="pct"/>
            <w:shd w:val="clear" w:color="auto" w:fill="auto"/>
            <w:noWrap/>
            <w:tcMar>
              <w:left w:w="58" w:type="dxa"/>
              <w:right w:w="43" w:type="dxa"/>
            </w:tcMar>
            <w:vAlign w:val="center"/>
            <w:hideMark/>
          </w:tcPr>
          <w:p w14:paraId="219CD6D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8EAD80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46EBA9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6FA28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65E0313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281B6313" w14:textId="77777777" w:rsidTr="003839FC">
        <w:trPr>
          <w:trHeight w:val="288"/>
        </w:trPr>
        <w:tc>
          <w:tcPr>
            <w:tcW w:w="325" w:type="pct"/>
            <w:shd w:val="clear" w:color="auto" w:fill="auto"/>
            <w:noWrap/>
            <w:tcMar>
              <w:left w:w="58" w:type="dxa"/>
              <w:right w:w="43" w:type="dxa"/>
            </w:tcMar>
            <w:vAlign w:val="center"/>
            <w:hideMark/>
          </w:tcPr>
          <w:p w14:paraId="331469F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131332</w:t>
            </w:r>
          </w:p>
        </w:tc>
        <w:tc>
          <w:tcPr>
            <w:tcW w:w="2283" w:type="pct"/>
            <w:shd w:val="clear" w:color="auto" w:fill="auto"/>
            <w:noWrap/>
            <w:tcMar>
              <w:left w:w="58" w:type="dxa"/>
              <w:right w:w="43" w:type="dxa"/>
            </w:tcMar>
            <w:vAlign w:val="center"/>
            <w:hideMark/>
          </w:tcPr>
          <w:p w14:paraId="3131079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Geography Teacher Education</w:t>
            </w:r>
          </w:p>
        </w:tc>
        <w:tc>
          <w:tcPr>
            <w:tcW w:w="489" w:type="pct"/>
            <w:shd w:val="clear" w:color="auto" w:fill="auto"/>
            <w:noWrap/>
            <w:tcMar>
              <w:left w:w="58" w:type="dxa"/>
              <w:right w:w="43" w:type="dxa"/>
            </w:tcMar>
            <w:vAlign w:val="center"/>
            <w:hideMark/>
          </w:tcPr>
          <w:p w14:paraId="40FBDDF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97EADC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BDDD13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7AED7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0998059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1BBD5406" w14:textId="77777777" w:rsidTr="003839FC">
        <w:trPr>
          <w:trHeight w:val="288"/>
        </w:trPr>
        <w:tc>
          <w:tcPr>
            <w:tcW w:w="325" w:type="pct"/>
            <w:shd w:val="clear" w:color="auto" w:fill="auto"/>
            <w:noWrap/>
            <w:tcMar>
              <w:left w:w="58" w:type="dxa"/>
              <w:right w:w="43" w:type="dxa"/>
            </w:tcMar>
            <w:vAlign w:val="center"/>
            <w:hideMark/>
          </w:tcPr>
          <w:p w14:paraId="3DB494F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131333</w:t>
            </w:r>
          </w:p>
        </w:tc>
        <w:tc>
          <w:tcPr>
            <w:tcW w:w="2283" w:type="pct"/>
            <w:shd w:val="clear" w:color="auto" w:fill="auto"/>
            <w:noWrap/>
            <w:tcMar>
              <w:left w:w="58" w:type="dxa"/>
              <w:right w:w="43" w:type="dxa"/>
            </w:tcMar>
            <w:vAlign w:val="center"/>
            <w:hideMark/>
          </w:tcPr>
          <w:p w14:paraId="53C4738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Latin Teacher Education</w:t>
            </w:r>
          </w:p>
        </w:tc>
        <w:tc>
          <w:tcPr>
            <w:tcW w:w="489" w:type="pct"/>
            <w:shd w:val="clear" w:color="auto" w:fill="auto"/>
            <w:noWrap/>
            <w:tcMar>
              <w:left w:w="58" w:type="dxa"/>
              <w:right w:w="43" w:type="dxa"/>
            </w:tcMar>
            <w:vAlign w:val="center"/>
            <w:hideMark/>
          </w:tcPr>
          <w:p w14:paraId="3290855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D5834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BD54B9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0C23CF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E0"/>
            <w:noWrap/>
            <w:tcMar>
              <w:left w:w="58" w:type="dxa"/>
              <w:right w:w="43" w:type="dxa"/>
            </w:tcMar>
            <w:vAlign w:val="center"/>
            <w:hideMark/>
          </w:tcPr>
          <w:p w14:paraId="66A9D0D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05FA9029" w14:textId="77777777" w:rsidTr="003839FC">
        <w:trPr>
          <w:trHeight w:val="288"/>
        </w:trPr>
        <w:tc>
          <w:tcPr>
            <w:tcW w:w="325" w:type="pct"/>
            <w:shd w:val="clear" w:color="auto" w:fill="auto"/>
            <w:noWrap/>
            <w:tcMar>
              <w:left w:w="58" w:type="dxa"/>
              <w:right w:w="43" w:type="dxa"/>
            </w:tcMar>
            <w:vAlign w:val="center"/>
            <w:hideMark/>
          </w:tcPr>
          <w:p w14:paraId="494D191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131399</w:t>
            </w:r>
          </w:p>
        </w:tc>
        <w:tc>
          <w:tcPr>
            <w:tcW w:w="2283" w:type="pct"/>
            <w:shd w:val="clear" w:color="auto" w:fill="auto"/>
            <w:noWrap/>
            <w:tcMar>
              <w:left w:w="58" w:type="dxa"/>
              <w:right w:w="43" w:type="dxa"/>
            </w:tcMar>
            <w:vAlign w:val="center"/>
            <w:hideMark/>
          </w:tcPr>
          <w:p w14:paraId="2DC82F9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Teacher Education and Professional Development, Specific Subject Areas, Other</w:t>
            </w:r>
          </w:p>
        </w:tc>
        <w:tc>
          <w:tcPr>
            <w:tcW w:w="489" w:type="pct"/>
            <w:shd w:val="clear" w:color="auto" w:fill="auto"/>
            <w:noWrap/>
            <w:tcMar>
              <w:left w:w="58" w:type="dxa"/>
              <w:right w:w="43" w:type="dxa"/>
            </w:tcMar>
            <w:vAlign w:val="center"/>
            <w:hideMark/>
          </w:tcPr>
          <w:p w14:paraId="73D6A2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C22F38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3E4CB6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B5CB81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100 </w:t>
            </w:r>
          </w:p>
        </w:tc>
        <w:tc>
          <w:tcPr>
            <w:tcW w:w="436" w:type="pct"/>
            <w:shd w:val="clear" w:color="000000" w:fill="F9D7C0"/>
            <w:noWrap/>
            <w:tcMar>
              <w:left w:w="58" w:type="dxa"/>
              <w:right w:w="43" w:type="dxa"/>
            </w:tcMar>
            <w:vAlign w:val="center"/>
            <w:hideMark/>
          </w:tcPr>
          <w:p w14:paraId="5F100E1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(100)</w:t>
            </w:r>
          </w:p>
        </w:tc>
      </w:tr>
      <w:tr w:rsidR="006860CB" w:rsidRPr="001C7C5C" w14:paraId="21861E6F" w14:textId="77777777" w:rsidTr="003839FC">
        <w:trPr>
          <w:trHeight w:val="288"/>
        </w:trPr>
        <w:tc>
          <w:tcPr>
            <w:tcW w:w="325" w:type="pct"/>
            <w:shd w:val="clear" w:color="auto" w:fill="auto"/>
            <w:noWrap/>
            <w:tcMar>
              <w:left w:w="58" w:type="dxa"/>
              <w:right w:w="43" w:type="dxa"/>
            </w:tcMar>
            <w:vAlign w:val="center"/>
            <w:hideMark/>
          </w:tcPr>
          <w:p w14:paraId="787920A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131401</w:t>
            </w:r>
          </w:p>
        </w:tc>
        <w:tc>
          <w:tcPr>
            <w:tcW w:w="2283" w:type="pct"/>
            <w:shd w:val="clear" w:color="auto" w:fill="auto"/>
            <w:noWrap/>
            <w:tcMar>
              <w:left w:w="58" w:type="dxa"/>
              <w:right w:w="43" w:type="dxa"/>
            </w:tcMar>
            <w:vAlign w:val="center"/>
            <w:hideMark/>
          </w:tcPr>
          <w:p w14:paraId="59E6838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Teaching English as a Second or Foreign Language/ESL Language Instructor</w:t>
            </w:r>
          </w:p>
        </w:tc>
        <w:tc>
          <w:tcPr>
            <w:tcW w:w="489" w:type="pct"/>
            <w:shd w:val="clear" w:color="auto" w:fill="auto"/>
            <w:noWrap/>
            <w:tcMar>
              <w:left w:w="58" w:type="dxa"/>
              <w:right w:w="43" w:type="dxa"/>
            </w:tcMar>
            <w:vAlign w:val="center"/>
            <w:hideMark/>
          </w:tcPr>
          <w:p w14:paraId="7B4FC7C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EB0D87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16C404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0EB3D8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BA484C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287E55C4" w14:textId="77777777" w:rsidTr="003839FC">
        <w:trPr>
          <w:trHeight w:val="288"/>
        </w:trPr>
        <w:tc>
          <w:tcPr>
            <w:tcW w:w="325" w:type="pct"/>
            <w:shd w:val="clear" w:color="auto" w:fill="auto"/>
            <w:noWrap/>
            <w:tcMar>
              <w:left w:w="58" w:type="dxa"/>
              <w:right w:w="43" w:type="dxa"/>
            </w:tcMar>
            <w:vAlign w:val="center"/>
            <w:hideMark/>
          </w:tcPr>
          <w:p w14:paraId="314A49E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131501</w:t>
            </w:r>
          </w:p>
        </w:tc>
        <w:tc>
          <w:tcPr>
            <w:tcW w:w="2283" w:type="pct"/>
            <w:shd w:val="clear" w:color="auto" w:fill="auto"/>
            <w:noWrap/>
            <w:tcMar>
              <w:left w:w="58" w:type="dxa"/>
              <w:right w:w="43" w:type="dxa"/>
            </w:tcMar>
            <w:vAlign w:val="center"/>
            <w:hideMark/>
          </w:tcPr>
          <w:p w14:paraId="0A0160D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Teacher Assistant/Aide</w:t>
            </w:r>
          </w:p>
        </w:tc>
        <w:tc>
          <w:tcPr>
            <w:tcW w:w="489" w:type="pct"/>
            <w:shd w:val="clear" w:color="auto" w:fill="auto"/>
            <w:noWrap/>
            <w:tcMar>
              <w:left w:w="58" w:type="dxa"/>
              <w:right w:w="43" w:type="dxa"/>
            </w:tcMar>
            <w:vAlign w:val="center"/>
            <w:hideMark/>
          </w:tcPr>
          <w:p w14:paraId="71EC9D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D5A74B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23CC56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6F003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1D678C4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1B31D30B" w14:textId="77777777" w:rsidTr="003839FC">
        <w:trPr>
          <w:trHeight w:val="288"/>
        </w:trPr>
        <w:tc>
          <w:tcPr>
            <w:tcW w:w="325" w:type="pct"/>
            <w:shd w:val="clear" w:color="auto" w:fill="auto"/>
            <w:noWrap/>
            <w:tcMar>
              <w:left w:w="58" w:type="dxa"/>
              <w:right w:w="43" w:type="dxa"/>
            </w:tcMar>
            <w:vAlign w:val="center"/>
            <w:hideMark/>
          </w:tcPr>
          <w:p w14:paraId="11AD1A5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131502</w:t>
            </w:r>
          </w:p>
        </w:tc>
        <w:tc>
          <w:tcPr>
            <w:tcW w:w="2283" w:type="pct"/>
            <w:shd w:val="clear" w:color="auto" w:fill="auto"/>
            <w:noWrap/>
            <w:tcMar>
              <w:left w:w="58" w:type="dxa"/>
              <w:right w:w="43" w:type="dxa"/>
            </w:tcMar>
            <w:vAlign w:val="center"/>
            <w:hideMark/>
          </w:tcPr>
          <w:p w14:paraId="38D8692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Adult Literacy Tutor/Instructor</w:t>
            </w:r>
          </w:p>
        </w:tc>
        <w:tc>
          <w:tcPr>
            <w:tcW w:w="489" w:type="pct"/>
            <w:shd w:val="clear" w:color="auto" w:fill="auto"/>
            <w:noWrap/>
            <w:tcMar>
              <w:left w:w="58" w:type="dxa"/>
              <w:right w:w="43" w:type="dxa"/>
            </w:tcMar>
            <w:vAlign w:val="center"/>
            <w:hideMark/>
          </w:tcPr>
          <w:p w14:paraId="6146C61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32996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D845C2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9D030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2F063C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5F0E8CC" w14:textId="77777777" w:rsidTr="003839FC">
        <w:trPr>
          <w:trHeight w:val="288"/>
        </w:trPr>
        <w:tc>
          <w:tcPr>
            <w:tcW w:w="325" w:type="pct"/>
            <w:shd w:val="clear" w:color="auto" w:fill="auto"/>
            <w:noWrap/>
            <w:tcMar>
              <w:left w:w="58" w:type="dxa"/>
              <w:right w:w="43" w:type="dxa"/>
            </w:tcMar>
            <w:vAlign w:val="center"/>
            <w:hideMark/>
          </w:tcPr>
          <w:p w14:paraId="617A147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131599</w:t>
            </w:r>
          </w:p>
        </w:tc>
        <w:tc>
          <w:tcPr>
            <w:tcW w:w="2283" w:type="pct"/>
            <w:shd w:val="clear" w:color="auto" w:fill="auto"/>
            <w:noWrap/>
            <w:tcMar>
              <w:left w:w="58" w:type="dxa"/>
              <w:right w:w="43" w:type="dxa"/>
            </w:tcMar>
            <w:vAlign w:val="center"/>
            <w:hideMark/>
          </w:tcPr>
          <w:p w14:paraId="2370711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Teaching Assistants/Aides, Other</w:t>
            </w:r>
          </w:p>
        </w:tc>
        <w:tc>
          <w:tcPr>
            <w:tcW w:w="489" w:type="pct"/>
            <w:shd w:val="clear" w:color="auto" w:fill="auto"/>
            <w:noWrap/>
            <w:tcMar>
              <w:left w:w="58" w:type="dxa"/>
              <w:right w:w="43" w:type="dxa"/>
            </w:tcMar>
            <w:vAlign w:val="center"/>
            <w:hideMark/>
          </w:tcPr>
          <w:p w14:paraId="2BAFB1B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E406C1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880000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18D09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5AA0CD4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7334C2E3" w14:textId="77777777" w:rsidTr="003839FC">
        <w:trPr>
          <w:trHeight w:val="288"/>
        </w:trPr>
        <w:tc>
          <w:tcPr>
            <w:tcW w:w="325" w:type="pct"/>
            <w:shd w:val="clear" w:color="auto" w:fill="auto"/>
            <w:noWrap/>
            <w:tcMar>
              <w:left w:w="58" w:type="dxa"/>
              <w:right w:w="43" w:type="dxa"/>
            </w:tcMar>
            <w:vAlign w:val="center"/>
            <w:hideMark/>
          </w:tcPr>
          <w:p w14:paraId="661FD48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139999</w:t>
            </w:r>
          </w:p>
        </w:tc>
        <w:tc>
          <w:tcPr>
            <w:tcW w:w="2283" w:type="pct"/>
            <w:shd w:val="clear" w:color="auto" w:fill="auto"/>
            <w:noWrap/>
            <w:tcMar>
              <w:left w:w="58" w:type="dxa"/>
              <w:right w:w="43" w:type="dxa"/>
            </w:tcMar>
            <w:vAlign w:val="center"/>
            <w:hideMark/>
          </w:tcPr>
          <w:p w14:paraId="6E29AAB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Education, Other</w:t>
            </w:r>
          </w:p>
        </w:tc>
        <w:tc>
          <w:tcPr>
            <w:tcW w:w="489" w:type="pct"/>
            <w:shd w:val="clear" w:color="auto" w:fill="auto"/>
            <w:noWrap/>
            <w:tcMar>
              <w:left w:w="58" w:type="dxa"/>
              <w:right w:w="43" w:type="dxa"/>
            </w:tcMar>
            <w:vAlign w:val="center"/>
            <w:hideMark/>
          </w:tcPr>
          <w:p w14:paraId="4F862C1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25 </w:t>
            </w:r>
          </w:p>
        </w:tc>
        <w:tc>
          <w:tcPr>
            <w:tcW w:w="500" w:type="pct"/>
            <w:shd w:val="clear" w:color="auto" w:fill="auto"/>
            <w:noWrap/>
            <w:tcMar>
              <w:left w:w="58" w:type="dxa"/>
              <w:right w:w="43" w:type="dxa"/>
            </w:tcMar>
            <w:vAlign w:val="center"/>
            <w:hideMark/>
          </w:tcPr>
          <w:p w14:paraId="6956DF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4CAF29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25 </w:t>
            </w:r>
          </w:p>
        </w:tc>
        <w:tc>
          <w:tcPr>
            <w:tcW w:w="520" w:type="pct"/>
            <w:shd w:val="clear" w:color="auto" w:fill="auto"/>
            <w:noWrap/>
            <w:tcMar>
              <w:left w:w="58" w:type="dxa"/>
              <w:right w:w="43" w:type="dxa"/>
            </w:tcMar>
            <w:vAlign w:val="center"/>
            <w:hideMark/>
          </w:tcPr>
          <w:p w14:paraId="38C9B1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2CA28E2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20 </w:t>
            </w:r>
          </w:p>
        </w:tc>
      </w:tr>
      <w:tr w:rsidR="006860CB" w:rsidRPr="001C7C5C" w14:paraId="36BEABC7" w14:textId="77777777" w:rsidTr="003839FC">
        <w:trPr>
          <w:trHeight w:val="288"/>
        </w:trPr>
        <w:tc>
          <w:tcPr>
            <w:tcW w:w="325" w:type="pct"/>
            <w:shd w:val="clear" w:color="auto" w:fill="auto"/>
            <w:noWrap/>
            <w:tcMar>
              <w:left w:w="58" w:type="dxa"/>
              <w:right w:w="43" w:type="dxa"/>
            </w:tcMar>
            <w:vAlign w:val="center"/>
            <w:hideMark/>
          </w:tcPr>
          <w:p w14:paraId="4A25724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140101</w:t>
            </w:r>
          </w:p>
        </w:tc>
        <w:tc>
          <w:tcPr>
            <w:tcW w:w="2283" w:type="pct"/>
            <w:shd w:val="clear" w:color="auto" w:fill="auto"/>
            <w:noWrap/>
            <w:tcMar>
              <w:left w:w="58" w:type="dxa"/>
              <w:right w:w="43" w:type="dxa"/>
            </w:tcMar>
            <w:vAlign w:val="center"/>
            <w:hideMark/>
          </w:tcPr>
          <w:p w14:paraId="199EED4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Engineering, General</w:t>
            </w:r>
          </w:p>
        </w:tc>
        <w:tc>
          <w:tcPr>
            <w:tcW w:w="489" w:type="pct"/>
            <w:shd w:val="clear" w:color="auto" w:fill="auto"/>
            <w:noWrap/>
            <w:tcMar>
              <w:left w:w="58" w:type="dxa"/>
              <w:right w:w="43" w:type="dxa"/>
            </w:tcMar>
            <w:vAlign w:val="center"/>
            <w:hideMark/>
          </w:tcPr>
          <w:p w14:paraId="0101BFE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B2C6F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2B555D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1AA67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3162CF7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09579981" w14:textId="77777777" w:rsidTr="003839FC">
        <w:trPr>
          <w:trHeight w:val="288"/>
        </w:trPr>
        <w:tc>
          <w:tcPr>
            <w:tcW w:w="325" w:type="pct"/>
            <w:shd w:val="clear" w:color="auto" w:fill="auto"/>
            <w:noWrap/>
            <w:tcMar>
              <w:left w:w="58" w:type="dxa"/>
              <w:right w:w="43" w:type="dxa"/>
            </w:tcMar>
            <w:vAlign w:val="center"/>
            <w:hideMark/>
          </w:tcPr>
          <w:p w14:paraId="4BD0C21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140201</w:t>
            </w:r>
          </w:p>
        </w:tc>
        <w:tc>
          <w:tcPr>
            <w:tcW w:w="2283" w:type="pct"/>
            <w:shd w:val="clear" w:color="auto" w:fill="auto"/>
            <w:noWrap/>
            <w:tcMar>
              <w:left w:w="58" w:type="dxa"/>
              <w:right w:w="43" w:type="dxa"/>
            </w:tcMar>
            <w:vAlign w:val="center"/>
            <w:hideMark/>
          </w:tcPr>
          <w:p w14:paraId="22B1D8A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Aerospace, Aeronautical and Astronautical/Space Engineering</w:t>
            </w:r>
          </w:p>
        </w:tc>
        <w:tc>
          <w:tcPr>
            <w:tcW w:w="489" w:type="pct"/>
            <w:shd w:val="clear" w:color="auto" w:fill="auto"/>
            <w:noWrap/>
            <w:tcMar>
              <w:left w:w="58" w:type="dxa"/>
              <w:right w:w="43" w:type="dxa"/>
            </w:tcMar>
            <w:vAlign w:val="center"/>
            <w:hideMark/>
          </w:tcPr>
          <w:p w14:paraId="1BD217C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5E7DAB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ABF07D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D9B5BC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2C1DABE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40FDEF3A" w14:textId="77777777" w:rsidTr="003839FC">
        <w:trPr>
          <w:trHeight w:val="288"/>
        </w:trPr>
        <w:tc>
          <w:tcPr>
            <w:tcW w:w="325" w:type="pct"/>
            <w:shd w:val="clear" w:color="auto" w:fill="auto"/>
            <w:noWrap/>
            <w:tcMar>
              <w:left w:w="58" w:type="dxa"/>
              <w:right w:w="43" w:type="dxa"/>
            </w:tcMar>
            <w:vAlign w:val="center"/>
            <w:hideMark/>
          </w:tcPr>
          <w:p w14:paraId="00A8974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140301</w:t>
            </w:r>
          </w:p>
        </w:tc>
        <w:tc>
          <w:tcPr>
            <w:tcW w:w="2283" w:type="pct"/>
            <w:shd w:val="clear" w:color="auto" w:fill="auto"/>
            <w:noWrap/>
            <w:tcMar>
              <w:left w:w="58" w:type="dxa"/>
              <w:right w:w="43" w:type="dxa"/>
            </w:tcMar>
            <w:vAlign w:val="center"/>
            <w:hideMark/>
          </w:tcPr>
          <w:p w14:paraId="5EC00EC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Agricultural Engineering</w:t>
            </w:r>
          </w:p>
        </w:tc>
        <w:tc>
          <w:tcPr>
            <w:tcW w:w="489" w:type="pct"/>
            <w:shd w:val="clear" w:color="auto" w:fill="auto"/>
            <w:noWrap/>
            <w:tcMar>
              <w:left w:w="58" w:type="dxa"/>
              <w:right w:w="43" w:type="dxa"/>
            </w:tcMar>
            <w:vAlign w:val="center"/>
            <w:hideMark/>
          </w:tcPr>
          <w:p w14:paraId="0902D0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BF3F15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87E6B0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4DDA06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555F384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18A6625B" w14:textId="77777777" w:rsidTr="003839FC">
        <w:trPr>
          <w:trHeight w:val="288"/>
        </w:trPr>
        <w:tc>
          <w:tcPr>
            <w:tcW w:w="325" w:type="pct"/>
            <w:shd w:val="clear" w:color="auto" w:fill="auto"/>
            <w:noWrap/>
            <w:tcMar>
              <w:left w:w="58" w:type="dxa"/>
              <w:right w:w="43" w:type="dxa"/>
            </w:tcMar>
            <w:vAlign w:val="center"/>
            <w:hideMark/>
          </w:tcPr>
          <w:p w14:paraId="68CF673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140401</w:t>
            </w:r>
          </w:p>
        </w:tc>
        <w:tc>
          <w:tcPr>
            <w:tcW w:w="2283" w:type="pct"/>
            <w:shd w:val="clear" w:color="auto" w:fill="auto"/>
            <w:noWrap/>
            <w:tcMar>
              <w:left w:w="58" w:type="dxa"/>
              <w:right w:w="43" w:type="dxa"/>
            </w:tcMar>
            <w:vAlign w:val="center"/>
            <w:hideMark/>
          </w:tcPr>
          <w:p w14:paraId="77B6F54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Architectural Engineering</w:t>
            </w:r>
          </w:p>
        </w:tc>
        <w:tc>
          <w:tcPr>
            <w:tcW w:w="489" w:type="pct"/>
            <w:shd w:val="clear" w:color="auto" w:fill="auto"/>
            <w:noWrap/>
            <w:tcMar>
              <w:left w:w="58" w:type="dxa"/>
              <w:right w:w="43" w:type="dxa"/>
            </w:tcMar>
            <w:vAlign w:val="center"/>
            <w:hideMark/>
          </w:tcPr>
          <w:p w14:paraId="40EC98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F99F2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FF3EA8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B79D4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7BC6E75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0F87776C" w14:textId="77777777" w:rsidTr="003839FC">
        <w:trPr>
          <w:trHeight w:val="288"/>
        </w:trPr>
        <w:tc>
          <w:tcPr>
            <w:tcW w:w="325" w:type="pct"/>
            <w:shd w:val="clear" w:color="auto" w:fill="auto"/>
            <w:noWrap/>
            <w:tcMar>
              <w:left w:w="58" w:type="dxa"/>
              <w:right w:w="43" w:type="dxa"/>
            </w:tcMar>
            <w:vAlign w:val="center"/>
            <w:hideMark/>
          </w:tcPr>
          <w:p w14:paraId="4217FDD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140501</w:t>
            </w:r>
          </w:p>
        </w:tc>
        <w:tc>
          <w:tcPr>
            <w:tcW w:w="2283" w:type="pct"/>
            <w:shd w:val="clear" w:color="auto" w:fill="auto"/>
            <w:noWrap/>
            <w:tcMar>
              <w:left w:w="58" w:type="dxa"/>
              <w:right w:w="43" w:type="dxa"/>
            </w:tcMar>
            <w:vAlign w:val="center"/>
            <w:hideMark/>
          </w:tcPr>
          <w:p w14:paraId="2D73326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Bioengineering and Biomedical Engineering</w:t>
            </w:r>
          </w:p>
        </w:tc>
        <w:tc>
          <w:tcPr>
            <w:tcW w:w="489" w:type="pct"/>
            <w:shd w:val="clear" w:color="auto" w:fill="auto"/>
            <w:noWrap/>
            <w:tcMar>
              <w:left w:w="58" w:type="dxa"/>
              <w:right w:w="43" w:type="dxa"/>
            </w:tcMar>
            <w:vAlign w:val="center"/>
            <w:hideMark/>
          </w:tcPr>
          <w:p w14:paraId="37622D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C8ABA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11C8D3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F62C52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4B33711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27621094" w14:textId="77777777" w:rsidTr="003839FC">
        <w:trPr>
          <w:trHeight w:val="288"/>
        </w:trPr>
        <w:tc>
          <w:tcPr>
            <w:tcW w:w="325" w:type="pct"/>
            <w:shd w:val="clear" w:color="auto" w:fill="auto"/>
            <w:noWrap/>
            <w:tcMar>
              <w:left w:w="58" w:type="dxa"/>
              <w:right w:w="43" w:type="dxa"/>
            </w:tcMar>
            <w:vAlign w:val="center"/>
            <w:hideMark/>
          </w:tcPr>
          <w:p w14:paraId="5AFD36C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140601</w:t>
            </w:r>
          </w:p>
        </w:tc>
        <w:tc>
          <w:tcPr>
            <w:tcW w:w="2283" w:type="pct"/>
            <w:shd w:val="clear" w:color="auto" w:fill="auto"/>
            <w:noWrap/>
            <w:tcMar>
              <w:left w:w="58" w:type="dxa"/>
              <w:right w:w="43" w:type="dxa"/>
            </w:tcMar>
            <w:vAlign w:val="center"/>
            <w:hideMark/>
          </w:tcPr>
          <w:p w14:paraId="3F2C957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Ceramic Sciences and Engineering</w:t>
            </w:r>
          </w:p>
        </w:tc>
        <w:tc>
          <w:tcPr>
            <w:tcW w:w="489" w:type="pct"/>
            <w:shd w:val="clear" w:color="auto" w:fill="auto"/>
            <w:noWrap/>
            <w:tcMar>
              <w:left w:w="58" w:type="dxa"/>
              <w:right w:w="43" w:type="dxa"/>
            </w:tcMar>
            <w:vAlign w:val="center"/>
            <w:hideMark/>
          </w:tcPr>
          <w:p w14:paraId="2C6ED02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233F41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279EE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107AC2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3E6442C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232A7E53" w14:textId="77777777" w:rsidTr="003839FC">
        <w:trPr>
          <w:trHeight w:val="288"/>
        </w:trPr>
        <w:tc>
          <w:tcPr>
            <w:tcW w:w="325" w:type="pct"/>
            <w:shd w:val="clear" w:color="auto" w:fill="auto"/>
            <w:noWrap/>
            <w:tcMar>
              <w:left w:w="58" w:type="dxa"/>
              <w:right w:w="43" w:type="dxa"/>
            </w:tcMar>
            <w:vAlign w:val="center"/>
            <w:hideMark/>
          </w:tcPr>
          <w:p w14:paraId="7822BA2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140701</w:t>
            </w:r>
          </w:p>
        </w:tc>
        <w:tc>
          <w:tcPr>
            <w:tcW w:w="2283" w:type="pct"/>
            <w:shd w:val="clear" w:color="auto" w:fill="auto"/>
            <w:noWrap/>
            <w:tcMar>
              <w:left w:w="58" w:type="dxa"/>
              <w:right w:w="43" w:type="dxa"/>
            </w:tcMar>
            <w:vAlign w:val="center"/>
            <w:hideMark/>
          </w:tcPr>
          <w:p w14:paraId="674C79C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Chemical Engineering</w:t>
            </w:r>
          </w:p>
        </w:tc>
        <w:tc>
          <w:tcPr>
            <w:tcW w:w="489" w:type="pct"/>
            <w:shd w:val="clear" w:color="auto" w:fill="auto"/>
            <w:noWrap/>
            <w:tcMar>
              <w:left w:w="58" w:type="dxa"/>
              <w:right w:w="43" w:type="dxa"/>
            </w:tcMar>
            <w:vAlign w:val="center"/>
            <w:hideMark/>
          </w:tcPr>
          <w:p w14:paraId="7BE9B59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FE949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3C17B1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09CFD7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51B4E10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6FCA7283" w14:textId="77777777" w:rsidTr="003839FC">
        <w:trPr>
          <w:trHeight w:val="288"/>
        </w:trPr>
        <w:tc>
          <w:tcPr>
            <w:tcW w:w="325" w:type="pct"/>
            <w:shd w:val="clear" w:color="auto" w:fill="auto"/>
            <w:noWrap/>
            <w:tcMar>
              <w:left w:w="58" w:type="dxa"/>
              <w:right w:w="43" w:type="dxa"/>
            </w:tcMar>
            <w:vAlign w:val="center"/>
            <w:hideMark/>
          </w:tcPr>
          <w:p w14:paraId="303CFE6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140801</w:t>
            </w:r>
          </w:p>
        </w:tc>
        <w:tc>
          <w:tcPr>
            <w:tcW w:w="2283" w:type="pct"/>
            <w:shd w:val="clear" w:color="auto" w:fill="auto"/>
            <w:noWrap/>
            <w:tcMar>
              <w:left w:w="58" w:type="dxa"/>
              <w:right w:w="43" w:type="dxa"/>
            </w:tcMar>
            <w:vAlign w:val="center"/>
            <w:hideMark/>
          </w:tcPr>
          <w:p w14:paraId="2EF7D35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Civil Engineering, General</w:t>
            </w:r>
          </w:p>
        </w:tc>
        <w:tc>
          <w:tcPr>
            <w:tcW w:w="489" w:type="pct"/>
            <w:shd w:val="clear" w:color="auto" w:fill="auto"/>
            <w:noWrap/>
            <w:tcMar>
              <w:left w:w="58" w:type="dxa"/>
              <w:right w:w="43" w:type="dxa"/>
            </w:tcMar>
            <w:vAlign w:val="center"/>
            <w:hideMark/>
          </w:tcPr>
          <w:p w14:paraId="74736C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B295B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CB7DB6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469C00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23 </w:t>
            </w:r>
          </w:p>
        </w:tc>
        <w:tc>
          <w:tcPr>
            <w:tcW w:w="436" w:type="pct"/>
            <w:shd w:val="clear" w:color="000000" w:fill="FEF8F4"/>
            <w:noWrap/>
            <w:tcMar>
              <w:left w:w="58" w:type="dxa"/>
              <w:right w:w="43" w:type="dxa"/>
            </w:tcMar>
            <w:vAlign w:val="center"/>
            <w:hideMark/>
          </w:tcPr>
          <w:p w14:paraId="27F7FDA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(23)</w:t>
            </w:r>
          </w:p>
        </w:tc>
      </w:tr>
      <w:tr w:rsidR="006860CB" w:rsidRPr="001C7C5C" w14:paraId="7D2177C8" w14:textId="77777777" w:rsidTr="003839FC">
        <w:trPr>
          <w:trHeight w:val="288"/>
        </w:trPr>
        <w:tc>
          <w:tcPr>
            <w:tcW w:w="325" w:type="pct"/>
            <w:shd w:val="clear" w:color="auto" w:fill="auto"/>
            <w:noWrap/>
            <w:tcMar>
              <w:left w:w="58" w:type="dxa"/>
              <w:right w:w="43" w:type="dxa"/>
            </w:tcMar>
            <w:vAlign w:val="center"/>
            <w:hideMark/>
          </w:tcPr>
          <w:p w14:paraId="4498080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140802</w:t>
            </w:r>
          </w:p>
        </w:tc>
        <w:tc>
          <w:tcPr>
            <w:tcW w:w="2283" w:type="pct"/>
            <w:shd w:val="clear" w:color="auto" w:fill="auto"/>
            <w:noWrap/>
            <w:tcMar>
              <w:left w:w="58" w:type="dxa"/>
              <w:right w:w="43" w:type="dxa"/>
            </w:tcMar>
            <w:vAlign w:val="center"/>
            <w:hideMark/>
          </w:tcPr>
          <w:p w14:paraId="177982F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Geotechnical and Geoenvironmental Engineering</w:t>
            </w:r>
          </w:p>
        </w:tc>
        <w:tc>
          <w:tcPr>
            <w:tcW w:w="489" w:type="pct"/>
            <w:shd w:val="clear" w:color="auto" w:fill="auto"/>
            <w:noWrap/>
            <w:tcMar>
              <w:left w:w="58" w:type="dxa"/>
              <w:right w:w="43" w:type="dxa"/>
            </w:tcMar>
            <w:vAlign w:val="center"/>
            <w:hideMark/>
          </w:tcPr>
          <w:p w14:paraId="2BA1DF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C0BCE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BF6DC2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869BA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0B169A1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27B37967" w14:textId="77777777" w:rsidTr="003839FC">
        <w:trPr>
          <w:trHeight w:val="288"/>
        </w:trPr>
        <w:tc>
          <w:tcPr>
            <w:tcW w:w="325" w:type="pct"/>
            <w:shd w:val="clear" w:color="auto" w:fill="auto"/>
            <w:noWrap/>
            <w:tcMar>
              <w:left w:w="58" w:type="dxa"/>
              <w:right w:w="43" w:type="dxa"/>
            </w:tcMar>
            <w:vAlign w:val="center"/>
            <w:hideMark/>
          </w:tcPr>
          <w:p w14:paraId="07FD2C4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140803</w:t>
            </w:r>
          </w:p>
        </w:tc>
        <w:tc>
          <w:tcPr>
            <w:tcW w:w="2283" w:type="pct"/>
            <w:shd w:val="clear" w:color="auto" w:fill="auto"/>
            <w:noWrap/>
            <w:tcMar>
              <w:left w:w="58" w:type="dxa"/>
              <w:right w:w="43" w:type="dxa"/>
            </w:tcMar>
            <w:vAlign w:val="center"/>
            <w:hideMark/>
          </w:tcPr>
          <w:p w14:paraId="1698FDC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Structural Engineering</w:t>
            </w:r>
          </w:p>
        </w:tc>
        <w:tc>
          <w:tcPr>
            <w:tcW w:w="489" w:type="pct"/>
            <w:shd w:val="clear" w:color="auto" w:fill="auto"/>
            <w:noWrap/>
            <w:tcMar>
              <w:left w:w="58" w:type="dxa"/>
              <w:right w:w="43" w:type="dxa"/>
            </w:tcMar>
            <w:vAlign w:val="center"/>
            <w:hideMark/>
          </w:tcPr>
          <w:p w14:paraId="064DA96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C684E3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88CD17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D4BD0D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70988F0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43E8A1E3" w14:textId="77777777" w:rsidTr="003839FC">
        <w:trPr>
          <w:trHeight w:val="288"/>
        </w:trPr>
        <w:tc>
          <w:tcPr>
            <w:tcW w:w="325" w:type="pct"/>
            <w:shd w:val="clear" w:color="auto" w:fill="auto"/>
            <w:noWrap/>
            <w:tcMar>
              <w:left w:w="58" w:type="dxa"/>
              <w:right w:w="43" w:type="dxa"/>
            </w:tcMar>
            <w:vAlign w:val="center"/>
            <w:hideMark/>
          </w:tcPr>
          <w:p w14:paraId="2B451C1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140804</w:t>
            </w:r>
          </w:p>
        </w:tc>
        <w:tc>
          <w:tcPr>
            <w:tcW w:w="2283" w:type="pct"/>
            <w:shd w:val="clear" w:color="auto" w:fill="auto"/>
            <w:noWrap/>
            <w:tcMar>
              <w:left w:w="58" w:type="dxa"/>
              <w:right w:w="43" w:type="dxa"/>
            </w:tcMar>
            <w:vAlign w:val="center"/>
            <w:hideMark/>
          </w:tcPr>
          <w:p w14:paraId="155376A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Transportation and Highway Engineering</w:t>
            </w:r>
          </w:p>
        </w:tc>
        <w:tc>
          <w:tcPr>
            <w:tcW w:w="489" w:type="pct"/>
            <w:shd w:val="clear" w:color="auto" w:fill="auto"/>
            <w:noWrap/>
            <w:tcMar>
              <w:left w:w="58" w:type="dxa"/>
              <w:right w:w="43" w:type="dxa"/>
            </w:tcMar>
            <w:vAlign w:val="center"/>
            <w:hideMark/>
          </w:tcPr>
          <w:p w14:paraId="3DFA8A8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FA2266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AA9105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2E3E2C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23 </w:t>
            </w:r>
          </w:p>
        </w:tc>
        <w:tc>
          <w:tcPr>
            <w:tcW w:w="436" w:type="pct"/>
            <w:shd w:val="clear" w:color="000000" w:fill="FEF8F4"/>
            <w:noWrap/>
            <w:tcMar>
              <w:left w:w="58" w:type="dxa"/>
              <w:right w:w="43" w:type="dxa"/>
            </w:tcMar>
            <w:vAlign w:val="center"/>
            <w:hideMark/>
          </w:tcPr>
          <w:p w14:paraId="5B7F764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(23)</w:t>
            </w:r>
          </w:p>
        </w:tc>
      </w:tr>
      <w:tr w:rsidR="006860CB" w:rsidRPr="001C7C5C" w14:paraId="16E0903C" w14:textId="77777777" w:rsidTr="003839FC">
        <w:trPr>
          <w:trHeight w:val="288"/>
        </w:trPr>
        <w:tc>
          <w:tcPr>
            <w:tcW w:w="325" w:type="pct"/>
            <w:shd w:val="clear" w:color="auto" w:fill="auto"/>
            <w:noWrap/>
            <w:tcMar>
              <w:left w:w="58" w:type="dxa"/>
              <w:right w:w="43" w:type="dxa"/>
            </w:tcMar>
            <w:vAlign w:val="center"/>
            <w:hideMark/>
          </w:tcPr>
          <w:p w14:paraId="4E97481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140805</w:t>
            </w:r>
          </w:p>
        </w:tc>
        <w:tc>
          <w:tcPr>
            <w:tcW w:w="2283" w:type="pct"/>
            <w:shd w:val="clear" w:color="auto" w:fill="auto"/>
            <w:noWrap/>
            <w:tcMar>
              <w:left w:w="58" w:type="dxa"/>
              <w:right w:w="43" w:type="dxa"/>
            </w:tcMar>
            <w:vAlign w:val="center"/>
            <w:hideMark/>
          </w:tcPr>
          <w:p w14:paraId="1CB6B21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Water Resources Engineering</w:t>
            </w:r>
          </w:p>
        </w:tc>
        <w:tc>
          <w:tcPr>
            <w:tcW w:w="489" w:type="pct"/>
            <w:shd w:val="clear" w:color="auto" w:fill="auto"/>
            <w:noWrap/>
            <w:tcMar>
              <w:left w:w="58" w:type="dxa"/>
              <w:right w:w="43" w:type="dxa"/>
            </w:tcMar>
            <w:vAlign w:val="center"/>
            <w:hideMark/>
          </w:tcPr>
          <w:p w14:paraId="27DBEF1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B70C03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F8ADCE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D49DC2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23 </w:t>
            </w:r>
          </w:p>
        </w:tc>
        <w:tc>
          <w:tcPr>
            <w:tcW w:w="436" w:type="pct"/>
            <w:shd w:val="clear" w:color="000000" w:fill="FEF8F4"/>
            <w:noWrap/>
            <w:tcMar>
              <w:left w:w="58" w:type="dxa"/>
              <w:right w:w="43" w:type="dxa"/>
            </w:tcMar>
            <w:vAlign w:val="center"/>
            <w:hideMark/>
          </w:tcPr>
          <w:p w14:paraId="55902B7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(23)</w:t>
            </w:r>
          </w:p>
        </w:tc>
      </w:tr>
      <w:tr w:rsidR="006860CB" w:rsidRPr="001C7C5C" w14:paraId="6DA9AD3A" w14:textId="77777777" w:rsidTr="003839FC">
        <w:trPr>
          <w:trHeight w:val="288"/>
        </w:trPr>
        <w:tc>
          <w:tcPr>
            <w:tcW w:w="325" w:type="pct"/>
            <w:shd w:val="clear" w:color="auto" w:fill="auto"/>
            <w:noWrap/>
            <w:tcMar>
              <w:left w:w="58" w:type="dxa"/>
              <w:right w:w="43" w:type="dxa"/>
            </w:tcMar>
            <w:vAlign w:val="center"/>
            <w:hideMark/>
          </w:tcPr>
          <w:p w14:paraId="400A080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140899</w:t>
            </w:r>
          </w:p>
        </w:tc>
        <w:tc>
          <w:tcPr>
            <w:tcW w:w="2283" w:type="pct"/>
            <w:shd w:val="clear" w:color="auto" w:fill="auto"/>
            <w:noWrap/>
            <w:tcMar>
              <w:left w:w="58" w:type="dxa"/>
              <w:right w:w="43" w:type="dxa"/>
            </w:tcMar>
            <w:vAlign w:val="center"/>
            <w:hideMark/>
          </w:tcPr>
          <w:p w14:paraId="5BE2607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Civil Engineering, Other</w:t>
            </w:r>
          </w:p>
        </w:tc>
        <w:tc>
          <w:tcPr>
            <w:tcW w:w="489" w:type="pct"/>
            <w:shd w:val="clear" w:color="auto" w:fill="auto"/>
            <w:noWrap/>
            <w:tcMar>
              <w:left w:w="58" w:type="dxa"/>
              <w:right w:w="43" w:type="dxa"/>
            </w:tcMar>
            <w:vAlign w:val="center"/>
            <w:hideMark/>
          </w:tcPr>
          <w:p w14:paraId="169B74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4E4243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F4E3A0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716106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23 </w:t>
            </w:r>
          </w:p>
        </w:tc>
        <w:tc>
          <w:tcPr>
            <w:tcW w:w="436" w:type="pct"/>
            <w:shd w:val="clear" w:color="000000" w:fill="FEF8F4"/>
            <w:noWrap/>
            <w:tcMar>
              <w:left w:w="58" w:type="dxa"/>
              <w:right w:w="43" w:type="dxa"/>
            </w:tcMar>
            <w:vAlign w:val="center"/>
            <w:hideMark/>
          </w:tcPr>
          <w:p w14:paraId="447F95F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(23)</w:t>
            </w:r>
          </w:p>
        </w:tc>
      </w:tr>
      <w:tr w:rsidR="006860CB" w:rsidRPr="001C7C5C" w14:paraId="7BD53922" w14:textId="77777777" w:rsidTr="003839FC">
        <w:trPr>
          <w:trHeight w:val="288"/>
        </w:trPr>
        <w:tc>
          <w:tcPr>
            <w:tcW w:w="325" w:type="pct"/>
            <w:shd w:val="clear" w:color="auto" w:fill="auto"/>
            <w:noWrap/>
            <w:tcMar>
              <w:left w:w="58" w:type="dxa"/>
              <w:right w:w="43" w:type="dxa"/>
            </w:tcMar>
            <w:vAlign w:val="center"/>
            <w:hideMark/>
          </w:tcPr>
          <w:p w14:paraId="21676B4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140901</w:t>
            </w:r>
          </w:p>
        </w:tc>
        <w:tc>
          <w:tcPr>
            <w:tcW w:w="2283" w:type="pct"/>
            <w:shd w:val="clear" w:color="auto" w:fill="auto"/>
            <w:noWrap/>
            <w:tcMar>
              <w:left w:w="58" w:type="dxa"/>
              <w:right w:w="43" w:type="dxa"/>
            </w:tcMar>
            <w:vAlign w:val="center"/>
            <w:hideMark/>
          </w:tcPr>
          <w:p w14:paraId="178A66B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Engineering, General</w:t>
            </w:r>
          </w:p>
        </w:tc>
        <w:tc>
          <w:tcPr>
            <w:tcW w:w="489" w:type="pct"/>
            <w:shd w:val="clear" w:color="auto" w:fill="auto"/>
            <w:noWrap/>
            <w:tcMar>
              <w:left w:w="58" w:type="dxa"/>
              <w:right w:w="43" w:type="dxa"/>
            </w:tcMar>
            <w:vAlign w:val="center"/>
            <w:hideMark/>
          </w:tcPr>
          <w:p w14:paraId="33936CF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9C854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56E614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69703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DFD"/>
            <w:noWrap/>
            <w:tcMar>
              <w:left w:w="58" w:type="dxa"/>
              <w:right w:w="43" w:type="dxa"/>
            </w:tcMar>
            <w:vAlign w:val="center"/>
            <w:hideMark/>
          </w:tcPr>
          <w:p w14:paraId="6A7DEC0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7A240577" w14:textId="77777777" w:rsidTr="003839FC">
        <w:trPr>
          <w:trHeight w:val="288"/>
        </w:trPr>
        <w:tc>
          <w:tcPr>
            <w:tcW w:w="325" w:type="pct"/>
            <w:shd w:val="clear" w:color="auto" w:fill="auto"/>
            <w:noWrap/>
            <w:tcMar>
              <w:left w:w="58" w:type="dxa"/>
              <w:right w:w="43" w:type="dxa"/>
            </w:tcMar>
            <w:vAlign w:val="center"/>
            <w:hideMark/>
          </w:tcPr>
          <w:p w14:paraId="3DFDD71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140902</w:t>
            </w:r>
          </w:p>
        </w:tc>
        <w:tc>
          <w:tcPr>
            <w:tcW w:w="2283" w:type="pct"/>
            <w:shd w:val="clear" w:color="auto" w:fill="auto"/>
            <w:noWrap/>
            <w:tcMar>
              <w:left w:w="58" w:type="dxa"/>
              <w:right w:w="43" w:type="dxa"/>
            </w:tcMar>
            <w:vAlign w:val="center"/>
            <w:hideMark/>
          </w:tcPr>
          <w:p w14:paraId="4E30A1F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Hardware Engineering</w:t>
            </w:r>
          </w:p>
        </w:tc>
        <w:tc>
          <w:tcPr>
            <w:tcW w:w="489" w:type="pct"/>
            <w:shd w:val="clear" w:color="auto" w:fill="auto"/>
            <w:noWrap/>
            <w:tcMar>
              <w:left w:w="58" w:type="dxa"/>
              <w:right w:w="43" w:type="dxa"/>
            </w:tcMar>
            <w:vAlign w:val="center"/>
            <w:hideMark/>
          </w:tcPr>
          <w:p w14:paraId="3AC30F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2BCC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360B9E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C8695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DFD"/>
            <w:noWrap/>
            <w:tcMar>
              <w:left w:w="58" w:type="dxa"/>
              <w:right w:w="43" w:type="dxa"/>
            </w:tcMar>
            <w:vAlign w:val="center"/>
            <w:hideMark/>
          </w:tcPr>
          <w:p w14:paraId="037D549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4B310AC1" w14:textId="77777777" w:rsidTr="003839FC">
        <w:trPr>
          <w:trHeight w:val="288"/>
        </w:trPr>
        <w:tc>
          <w:tcPr>
            <w:tcW w:w="325" w:type="pct"/>
            <w:shd w:val="clear" w:color="auto" w:fill="auto"/>
            <w:noWrap/>
            <w:tcMar>
              <w:left w:w="58" w:type="dxa"/>
              <w:right w:w="43" w:type="dxa"/>
            </w:tcMar>
            <w:vAlign w:val="center"/>
            <w:hideMark/>
          </w:tcPr>
          <w:p w14:paraId="52F29EC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140903</w:t>
            </w:r>
          </w:p>
        </w:tc>
        <w:tc>
          <w:tcPr>
            <w:tcW w:w="2283" w:type="pct"/>
            <w:shd w:val="clear" w:color="auto" w:fill="auto"/>
            <w:noWrap/>
            <w:tcMar>
              <w:left w:w="58" w:type="dxa"/>
              <w:right w:w="43" w:type="dxa"/>
            </w:tcMar>
            <w:vAlign w:val="center"/>
            <w:hideMark/>
          </w:tcPr>
          <w:p w14:paraId="40C28F4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Software Engineering</w:t>
            </w:r>
          </w:p>
        </w:tc>
        <w:tc>
          <w:tcPr>
            <w:tcW w:w="489" w:type="pct"/>
            <w:shd w:val="clear" w:color="auto" w:fill="auto"/>
            <w:noWrap/>
            <w:tcMar>
              <w:left w:w="58" w:type="dxa"/>
              <w:right w:w="43" w:type="dxa"/>
            </w:tcMar>
            <w:vAlign w:val="center"/>
            <w:hideMark/>
          </w:tcPr>
          <w:p w14:paraId="02FEDC0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64CA8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5FB58E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68DD3A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19FE488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27C6D838" w14:textId="77777777" w:rsidTr="003839FC">
        <w:trPr>
          <w:trHeight w:val="288"/>
        </w:trPr>
        <w:tc>
          <w:tcPr>
            <w:tcW w:w="325" w:type="pct"/>
            <w:shd w:val="clear" w:color="auto" w:fill="auto"/>
            <w:noWrap/>
            <w:tcMar>
              <w:left w:w="58" w:type="dxa"/>
              <w:right w:w="43" w:type="dxa"/>
            </w:tcMar>
            <w:vAlign w:val="center"/>
            <w:hideMark/>
          </w:tcPr>
          <w:p w14:paraId="3376724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140999</w:t>
            </w:r>
          </w:p>
        </w:tc>
        <w:tc>
          <w:tcPr>
            <w:tcW w:w="2283" w:type="pct"/>
            <w:shd w:val="clear" w:color="auto" w:fill="auto"/>
            <w:noWrap/>
            <w:tcMar>
              <w:left w:w="58" w:type="dxa"/>
              <w:right w:w="43" w:type="dxa"/>
            </w:tcMar>
            <w:vAlign w:val="center"/>
            <w:hideMark/>
          </w:tcPr>
          <w:p w14:paraId="620B7B7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Engineering, Other</w:t>
            </w:r>
          </w:p>
        </w:tc>
        <w:tc>
          <w:tcPr>
            <w:tcW w:w="489" w:type="pct"/>
            <w:shd w:val="clear" w:color="auto" w:fill="auto"/>
            <w:noWrap/>
            <w:tcMar>
              <w:left w:w="58" w:type="dxa"/>
              <w:right w:w="43" w:type="dxa"/>
            </w:tcMar>
            <w:vAlign w:val="center"/>
            <w:hideMark/>
          </w:tcPr>
          <w:p w14:paraId="6D8C64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DF31F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30671F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94F32B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0E59D82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2FC85187" w14:textId="77777777" w:rsidTr="003839FC">
        <w:trPr>
          <w:trHeight w:val="288"/>
        </w:trPr>
        <w:tc>
          <w:tcPr>
            <w:tcW w:w="325" w:type="pct"/>
            <w:shd w:val="clear" w:color="auto" w:fill="auto"/>
            <w:noWrap/>
            <w:tcMar>
              <w:left w:w="58" w:type="dxa"/>
              <w:right w:w="43" w:type="dxa"/>
            </w:tcMar>
            <w:vAlign w:val="center"/>
            <w:hideMark/>
          </w:tcPr>
          <w:p w14:paraId="126193B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141001</w:t>
            </w:r>
          </w:p>
        </w:tc>
        <w:tc>
          <w:tcPr>
            <w:tcW w:w="2283" w:type="pct"/>
            <w:shd w:val="clear" w:color="auto" w:fill="auto"/>
            <w:noWrap/>
            <w:tcMar>
              <w:left w:w="58" w:type="dxa"/>
              <w:right w:w="43" w:type="dxa"/>
            </w:tcMar>
            <w:vAlign w:val="center"/>
            <w:hideMark/>
          </w:tcPr>
          <w:p w14:paraId="446CB63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Electrical and Electronics Engineering</w:t>
            </w:r>
          </w:p>
        </w:tc>
        <w:tc>
          <w:tcPr>
            <w:tcW w:w="489" w:type="pct"/>
            <w:shd w:val="clear" w:color="auto" w:fill="auto"/>
            <w:noWrap/>
            <w:tcMar>
              <w:left w:w="58" w:type="dxa"/>
              <w:right w:w="43" w:type="dxa"/>
            </w:tcMar>
            <w:vAlign w:val="center"/>
            <w:hideMark/>
          </w:tcPr>
          <w:p w14:paraId="199805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807653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EC3F65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ECDE9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15 </w:t>
            </w:r>
          </w:p>
        </w:tc>
        <w:tc>
          <w:tcPr>
            <w:tcW w:w="436" w:type="pct"/>
            <w:shd w:val="clear" w:color="000000" w:fill="FEFBF9"/>
            <w:noWrap/>
            <w:tcMar>
              <w:left w:w="58" w:type="dxa"/>
              <w:right w:w="43" w:type="dxa"/>
            </w:tcMar>
            <w:vAlign w:val="center"/>
            <w:hideMark/>
          </w:tcPr>
          <w:p w14:paraId="4C889BA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(15)</w:t>
            </w:r>
          </w:p>
        </w:tc>
      </w:tr>
      <w:tr w:rsidR="006860CB" w:rsidRPr="001C7C5C" w14:paraId="59F7DD65" w14:textId="77777777" w:rsidTr="003839FC">
        <w:trPr>
          <w:trHeight w:val="288"/>
        </w:trPr>
        <w:tc>
          <w:tcPr>
            <w:tcW w:w="325" w:type="pct"/>
            <w:shd w:val="clear" w:color="auto" w:fill="auto"/>
            <w:noWrap/>
            <w:tcMar>
              <w:left w:w="58" w:type="dxa"/>
              <w:right w:w="43" w:type="dxa"/>
            </w:tcMar>
            <w:vAlign w:val="center"/>
            <w:hideMark/>
          </w:tcPr>
          <w:p w14:paraId="32EC653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141101</w:t>
            </w:r>
          </w:p>
        </w:tc>
        <w:tc>
          <w:tcPr>
            <w:tcW w:w="2283" w:type="pct"/>
            <w:shd w:val="clear" w:color="auto" w:fill="auto"/>
            <w:noWrap/>
            <w:tcMar>
              <w:left w:w="58" w:type="dxa"/>
              <w:right w:w="43" w:type="dxa"/>
            </w:tcMar>
            <w:vAlign w:val="center"/>
            <w:hideMark/>
          </w:tcPr>
          <w:p w14:paraId="31F29E4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Engineering Mechanics</w:t>
            </w:r>
          </w:p>
        </w:tc>
        <w:tc>
          <w:tcPr>
            <w:tcW w:w="489" w:type="pct"/>
            <w:shd w:val="clear" w:color="auto" w:fill="auto"/>
            <w:noWrap/>
            <w:tcMar>
              <w:left w:w="58" w:type="dxa"/>
              <w:right w:w="43" w:type="dxa"/>
            </w:tcMar>
            <w:vAlign w:val="center"/>
            <w:hideMark/>
          </w:tcPr>
          <w:p w14:paraId="43AFF53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05E575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E4A0FE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A50121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3CD1DC2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1FC83CA6" w14:textId="77777777" w:rsidTr="003839FC">
        <w:trPr>
          <w:trHeight w:val="288"/>
        </w:trPr>
        <w:tc>
          <w:tcPr>
            <w:tcW w:w="325" w:type="pct"/>
            <w:shd w:val="clear" w:color="auto" w:fill="auto"/>
            <w:noWrap/>
            <w:tcMar>
              <w:left w:w="58" w:type="dxa"/>
              <w:right w:w="43" w:type="dxa"/>
            </w:tcMar>
            <w:vAlign w:val="center"/>
            <w:hideMark/>
          </w:tcPr>
          <w:p w14:paraId="14F556F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141201</w:t>
            </w:r>
          </w:p>
        </w:tc>
        <w:tc>
          <w:tcPr>
            <w:tcW w:w="2283" w:type="pct"/>
            <w:shd w:val="clear" w:color="auto" w:fill="auto"/>
            <w:noWrap/>
            <w:tcMar>
              <w:left w:w="58" w:type="dxa"/>
              <w:right w:w="43" w:type="dxa"/>
            </w:tcMar>
            <w:vAlign w:val="center"/>
            <w:hideMark/>
          </w:tcPr>
          <w:p w14:paraId="231705F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Engineering Physics/Applied Physics</w:t>
            </w:r>
          </w:p>
        </w:tc>
        <w:tc>
          <w:tcPr>
            <w:tcW w:w="489" w:type="pct"/>
            <w:shd w:val="clear" w:color="auto" w:fill="auto"/>
            <w:noWrap/>
            <w:tcMar>
              <w:left w:w="58" w:type="dxa"/>
              <w:right w:w="43" w:type="dxa"/>
            </w:tcMar>
            <w:vAlign w:val="center"/>
            <w:hideMark/>
          </w:tcPr>
          <w:p w14:paraId="454BED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CD6D68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8EFCFB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300191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05D0368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15B631AE" w14:textId="77777777" w:rsidTr="003839FC">
        <w:trPr>
          <w:trHeight w:val="288"/>
        </w:trPr>
        <w:tc>
          <w:tcPr>
            <w:tcW w:w="325" w:type="pct"/>
            <w:shd w:val="clear" w:color="auto" w:fill="auto"/>
            <w:noWrap/>
            <w:tcMar>
              <w:left w:w="58" w:type="dxa"/>
              <w:right w:w="43" w:type="dxa"/>
            </w:tcMar>
            <w:vAlign w:val="center"/>
            <w:hideMark/>
          </w:tcPr>
          <w:p w14:paraId="5FCB65D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141301</w:t>
            </w:r>
          </w:p>
        </w:tc>
        <w:tc>
          <w:tcPr>
            <w:tcW w:w="2283" w:type="pct"/>
            <w:shd w:val="clear" w:color="auto" w:fill="auto"/>
            <w:noWrap/>
            <w:tcMar>
              <w:left w:w="58" w:type="dxa"/>
              <w:right w:w="43" w:type="dxa"/>
            </w:tcMar>
            <w:vAlign w:val="center"/>
            <w:hideMark/>
          </w:tcPr>
          <w:p w14:paraId="190F22D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Engineering Science</w:t>
            </w:r>
          </w:p>
        </w:tc>
        <w:tc>
          <w:tcPr>
            <w:tcW w:w="489" w:type="pct"/>
            <w:shd w:val="clear" w:color="auto" w:fill="auto"/>
            <w:noWrap/>
            <w:tcMar>
              <w:left w:w="58" w:type="dxa"/>
              <w:right w:w="43" w:type="dxa"/>
            </w:tcMar>
            <w:vAlign w:val="center"/>
            <w:hideMark/>
          </w:tcPr>
          <w:p w14:paraId="74B8EA0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4F7BAE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ECB1DF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1488C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4743F90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6B2012B7" w14:textId="77777777" w:rsidTr="003839FC">
        <w:trPr>
          <w:trHeight w:val="288"/>
        </w:trPr>
        <w:tc>
          <w:tcPr>
            <w:tcW w:w="325" w:type="pct"/>
            <w:shd w:val="clear" w:color="auto" w:fill="auto"/>
            <w:noWrap/>
            <w:tcMar>
              <w:left w:w="58" w:type="dxa"/>
              <w:right w:w="43" w:type="dxa"/>
            </w:tcMar>
            <w:vAlign w:val="center"/>
            <w:hideMark/>
          </w:tcPr>
          <w:p w14:paraId="099C9E6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141401</w:t>
            </w:r>
          </w:p>
        </w:tc>
        <w:tc>
          <w:tcPr>
            <w:tcW w:w="2283" w:type="pct"/>
            <w:shd w:val="clear" w:color="auto" w:fill="auto"/>
            <w:noWrap/>
            <w:tcMar>
              <w:left w:w="58" w:type="dxa"/>
              <w:right w:w="43" w:type="dxa"/>
            </w:tcMar>
            <w:vAlign w:val="center"/>
            <w:hideMark/>
          </w:tcPr>
          <w:p w14:paraId="5875A61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Environmental/Environmental Health Engineering</w:t>
            </w:r>
          </w:p>
        </w:tc>
        <w:tc>
          <w:tcPr>
            <w:tcW w:w="489" w:type="pct"/>
            <w:shd w:val="clear" w:color="auto" w:fill="auto"/>
            <w:noWrap/>
            <w:tcMar>
              <w:left w:w="58" w:type="dxa"/>
              <w:right w:w="43" w:type="dxa"/>
            </w:tcMar>
            <w:vAlign w:val="center"/>
            <w:hideMark/>
          </w:tcPr>
          <w:p w14:paraId="3472986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B4E6B0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A6CFF2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2854E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DFD"/>
            <w:noWrap/>
            <w:tcMar>
              <w:left w:w="58" w:type="dxa"/>
              <w:right w:w="43" w:type="dxa"/>
            </w:tcMar>
            <w:vAlign w:val="center"/>
            <w:hideMark/>
          </w:tcPr>
          <w:p w14:paraId="0F23CA9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0FE4B4C3" w14:textId="77777777" w:rsidTr="003839FC">
        <w:trPr>
          <w:trHeight w:val="288"/>
        </w:trPr>
        <w:tc>
          <w:tcPr>
            <w:tcW w:w="325" w:type="pct"/>
            <w:shd w:val="clear" w:color="auto" w:fill="auto"/>
            <w:noWrap/>
            <w:tcMar>
              <w:left w:w="58" w:type="dxa"/>
              <w:right w:w="43" w:type="dxa"/>
            </w:tcMar>
            <w:vAlign w:val="center"/>
            <w:hideMark/>
          </w:tcPr>
          <w:p w14:paraId="487AED1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141801</w:t>
            </w:r>
          </w:p>
        </w:tc>
        <w:tc>
          <w:tcPr>
            <w:tcW w:w="2283" w:type="pct"/>
            <w:shd w:val="clear" w:color="auto" w:fill="auto"/>
            <w:noWrap/>
            <w:tcMar>
              <w:left w:w="58" w:type="dxa"/>
              <w:right w:w="43" w:type="dxa"/>
            </w:tcMar>
            <w:vAlign w:val="center"/>
            <w:hideMark/>
          </w:tcPr>
          <w:p w14:paraId="2EE679E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Materials Engineering</w:t>
            </w:r>
          </w:p>
        </w:tc>
        <w:tc>
          <w:tcPr>
            <w:tcW w:w="489" w:type="pct"/>
            <w:shd w:val="clear" w:color="auto" w:fill="auto"/>
            <w:noWrap/>
            <w:tcMar>
              <w:left w:w="58" w:type="dxa"/>
              <w:right w:w="43" w:type="dxa"/>
            </w:tcMar>
            <w:vAlign w:val="center"/>
            <w:hideMark/>
          </w:tcPr>
          <w:p w14:paraId="5ADE5D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FA814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38BD8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1CC3C5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35 </w:t>
            </w:r>
          </w:p>
        </w:tc>
        <w:tc>
          <w:tcPr>
            <w:tcW w:w="436" w:type="pct"/>
            <w:shd w:val="clear" w:color="000000" w:fill="FDF3EC"/>
            <w:noWrap/>
            <w:tcMar>
              <w:left w:w="58" w:type="dxa"/>
              <w:right w:w="43" w:type="dxa"/>
            </w:tcMar>
            <w:vAlign w:val="center"/>
            <w:hideMark/>
          </w:tcPr>
          <w:p w14:paraId="03347E7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(35)</w:t>
            </w:r>
          </w:p>
        </w:tc>
      </w:tr>
      <w:tr w:rsidR="006860CB" w:rsidRPr="001C7C5C" w14:paraId="0F170452" w14:textId="77777777" w:rsidTr="003839FC">
        <w:trPr>
          <w:trHeight w:val="288"/>
        </w:trPr>
        <w:tc>
          <w:tcPr>
            <w:tcW w:w="325" w:type="pct"/>
            <w:shd w:val="clear" w:color="auto" w:fill="auto"/>
            <w:noWrap/>
            <w:tcMar>
              <w:left w:w="58" w:type="dxa"/>
              <w:right w:w="43" w:type="dxa"/>
            </w:tcMar>
            <w:vAlign w:val="center"/>
            <w:hideMark/>
          </w:tcPr>
          <w:p w14:paraId="53F7574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141901</w:t>
            </w:r>
          </w:p>
        </w:tc>
        <w:tc>
          <w:tcPr>
            <w:tcW w:w="2283" w:type="pct"/>
            <w:shd w:val="clear" w:color="auto" w:fill="auto"/>
            <w:noWrap/>
            <w:tcMar>
              <w:left w:w="58" w:type="dxa"/>
              <w:right w:w="43" w:type="dxa"/>
            </w:tcMar>
            <w:vAlign w:val="center"/>
            <w:hideMark/>
          </w:tcPr>
          <w:p w14:paraId="52DC701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Mechanical Engineering</w:t>
            </w:r>
          </w:p>
        </w:tc>
        <w:tc>
          <w:tcPr>
            <w:tcW w:w="489" w:type="pct"/>
            <w:shd w:val="clear" w:color="auto" w:fill="auto"/>
            <w:noWrap/>
            <w:tcMar>
              <w:left w:w="58" w:type="dxa"/>
              <w:right w:w="43" w:type="dxa"/>
            </w:tcMar>
            <w:vAlign w:val="center"/>
            <w:hideMark/>
          </w:tcPr>
          <w:p w14:paraId="6DC4599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0AE347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61FE36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06360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40 </w:t>
            </w:r>
          </w:p>
        </w:tc>
        <w:tc>
          <w:tcPr>
            <w:tcW w:w="436" w:type="pct"/>
            <w:shd w:val="clear" w:color="000000" w:fill="FDF0E8"/>
            <w:noWrap/>
            <w:tcMar>
              <w:left w:w="58" w:type="dxa"/>
              <w:right w:w="43" w:type="dxa"/>
            </w:tcMar>
            <w:vAlign w:val="center"/>
            <w:hideMark/>
          </w:tcPr>
          <w:p w14:paraId="1F7CBAC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(40)</w:t>
            </w:r>
          </w:p>
        </w:tc>
      </w:tr>
      <w:tr w:rsidR="006860CB" w:rsidRPr="001C7C5C" w14:paraId="227B3543" w14:textId="77777777" w:rsidTr="003839FC">
        <w:trPr>
          <w:trHeight w:val="288"/>
        </w:trPr>
        <w:tc>
          <w:tcPr>
            <w:tcW w:w="325" w:type="pct"/>
            <w:shd w:val="clear" w:color="auto" w:fill="auto"/>
            <w:noWrap/>
            <w:tcMar>
              <w:left w:w="58" w:type="dxa"/>
              <w:right w:w="43" w:type="dxa"/>
            </w:tcMar>
            <w:vAlign w:val="center"/>
            <w:hideMark/>
          </w:tcPr>
          <w:p w14:paraId="010D79F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142001</w:t>
            </w:r>
          </w:p>
        </w:tc>
        <w:tc>
          <w:tcPr>
            <w:tcW w:w="2283" w:type="pct"/>
            <w:shd w:val="clear" w:color="auto" w:fill="auto"/>
            <w:noWrap/>
            <w:tcMar>
              <w:left w:w="58" w:type="dxa"/>
              <w:right w:w="43" w:type="dxa"/>
            </w:tcMar>
            <w:vAlign w:val="center"/>
            <w:hideMark/>
          </w:tcPr>
          <w:p w14:paraId="7D0C805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Metallurgical Engineering</w:t>
            </w:r>
          </w:p>
        </w:tc>
        <w:tc>
          <w:tcPr>
            <w:tcW w:w="489" w:type="pct"/>
            <w:shd w:val="clear" w:color="auto" w:fill="auto"/>
            <w:noWrap/>
            <w:tcMar>
              <w:left w:w="58" w:type="dxa"/>
              <w:right w:w="43" w:type="dxa"/>
            </w:tcMar>
            <w:vAlign w:val="center"/>
            <w:hideMark/>
          </w:tcPr>
          <w:p w14:paraId="63A5AA9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58DF51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1FF45F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92C2F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7F19F93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20D7EA83" w14:textId="77777777" w:rsidTr="003839FC">
        <w:trPr>
          <w:trHeight w:val="288"/>
        </w:trPr>
        <w:tc>
          <w:tcPr>
            <w:tcW w:w="325" w:type="pct"/>
            <w:shd w:val="clear" w:color="auto" w:fill="auto"/>
            <w:noWrap/>
            <w:tcMar>
              <w:left w:w="58" w:type="dxa"/>
              <w:right w:w="43" w:type="dxa"/>
            </w:tcMar>
            <w:vAlign w:val="center"/>
            <w:hideMark/>
          </w:tcPr>
          <w:p w14:paraId="6BB7034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142101</w:t>
            </w:r>
          </w:p>
        </w:tc>
        <w:tc>
          <w:tcPr>
            <w:tcW w:w="2283" w:type="pct"/>
            <w:shd w:val="clear" w:color="auto" w:fill="auto"/>
            <w:noWrap/>
            <w:tcMar>
              <w:left w:w="58" w:type="dxa"/>
              <w:right w:w="43" w:type="dxa"/>
            </w:tcMar>
            <w:vAlign w:val="center"/>
            <w:hideMark/>
          </w:tcPr>
          <w:p w14:paraId="6706E1D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Mining and Mineral Engineering</w:t>
            </w:r>
          </w:p>
        </w:tc>
        <w:tc>
          <w:tcPr>
            <w:tcW w:w="489" w:type="pct"/>
            <w:shd w:val="clear" w:color="auto" w:fill="auto"/>
            <w:noWrap/>
            <w:tcMar>
              <w:left w:w="58" w:type="dxa"/>
              <w:right w:w="43" w:type="dxa"/>
            </w:tcMar>
            <w:vAlign w:val="center"/>
            <w:hideMark/>
          </w:tcPr>
          <w:p w14:paraId="0E12BD9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FF09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61FBC3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A85A7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3472529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309A10DB" w14:textId="77777777" w:rsidTr="003839FC">
        <w:trPr>
          <w:trHeight w:val="288"/>
        </w:trPr>
        <w:tc>
          <w:tcPr>
            <w:tcW w:w="325" w:type="pct"/>
            <w:shd w:val="clear" w:color="auto" w:fill="auto"/>
            <w:noWrap/>
            <w:tcMar>
              <w:left w:w="58" w:type="dxa"/>
              <w:right w:w="43" w:type="dxa"/>
            </w:tcMar>
            <w:vAlign w:val="center"/>
            <w:hideMark/>
          </w:tcPr>
          <w:p w14:paraId="164C742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142201</w:t>
            </w:r>
          </w:p>
        </w:tc>
        <w:tc>
          <w:tcPr>
            <w:tcW w:w="2283" w:type="pct"/>
            <w:shd w:val="clear" w:color="auto" w:fill="auto"/>
            <w:noWrap/>
            <w:tcMar>
              <w:left w:w="58" w:type="dxa"/>
              <w:right w:w="43" w:type="dxa"/>
            </w:tcMar>
            <w:vAlign w:val="center"/>
            <w:hideMark/>
          </w:tcPr>
          <w:p w14:paraId="0E1046A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Naval Architecture and Marine Engineering</w:t>
            </w:r>
          </w:p>
        </w:tc>
        <w:tc>
          <w:tcPr>
            <w:tcW w:w="489" w:type="pct"/>
            <w:shd w:val="clear" w:color="auto" w:fill="auto"/>
            <w:noWrap/>
            <w:tcMar>
              <w:left w:w="58" w:type="dxa"/>
              <w:right w:w="43" w:type="dxa"/>
            </w:tcMar>
            <w:vAlign w:val="center"/>
            <w:hideMark/>
          </w:tcPr>
          <w:p w14:paraId="2173F3C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85CC5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A15A5C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B84738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DFD"/>
            <w:noWrap/>
            <w:tcMar>
              <w:left w:w="58" w:type="dxa"/>
              <w:right w:w="43" w:type="dxa"/>
            </w:tcMar>
            <w:vAlign w:val="center"/>
            <w:hideMark/>
          </w:tcPr>
          <w:p w14:paraId="335074B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0C170764" w14:textId="77777777" w:rsidTr="003839FC">
        <w:trPr>
          <w:trHeight w:val="288"/>
        </w:trPr>
        <w:tc>
          <w:tcPr>
            <w:tcW w:w="325" w:type="pct"/>
            <w:shd w:val="clear" w:color="auto" w:fill="auto"/>
            <w:noWrap/>
            <w:tcMar>
              <w:left w:w="58" w:type="dxa"/>
              <w:right w:w="43" w:type="dxa"/>
            </w:tcMar>
            <w:vAlign w:val="center"/>
            <w:hideMark/>
          </w:tcPr>
          <w:p w14:paraId="218577E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142301</w:t>
            </w:r>
          </w:p>
        </w:tc>
        <w:tc>
          <w:tcPr>
            <w:tcW w:w="2283" w:type="pct"/>
            <w:shd w:val="clear" w:color="auto" w:fill="auto"/>
            <w:noWrap/>
            <w:tcMar>
              <w:left w:w="58" w:type="dxa"/>
              <w:right w:w="43" w:type="dxa"/>
            </w:tcMar>
            <w:vAlign w:val="center"/>
            <w:hideMark/>
          </w:tcPr>
          <w:p w14:paraId="1854AFC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Nuclear Engineering</w:t>
            </w:r>
          </w:p>
        </w:tc>
        <w:tc>
          <w:tcPr>
            <w:tcW w:w="489" w:type="pct"/>
            <w:shd w:val="clear" w:color="auto" w:fill="auto"/>
            <w:noWrap/>
            <w:tcMar>
              <w:left w:w="58" w:type="dxa"/>
              <w:right w:w="43" w:type="dxa"/>
            </w:tcMar>
            <w:vAlign w:val="center"/>
            <w:hideMark/>
          </w:tcPr>
          <w:p w14:paraId="03E94D1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83F9B1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B2C8CA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71BD1D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314DADF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3159F2CB" w14:textId="77777777" w:rsidTr="003839FC">
        <w:trPr>
          <w:trHeight w:val="288"/>
        </w:trPr>
        <w:tc>
          <w:tcPr>
            <w:tcW w:w="325" w:type="pct"/>
            <w:shd w:val="clear" w:color="auto" w:fill="auto"/>
            <w:noWrap/>
            <w:tcMar>
              <w:left w:w="58" w:type="dxa"/>
              <w:right w:w="43" w:type="dxa"/>
            </w:tcMar>
            <w:vAlign w:val="center"/>
            <w:hideMark/>
          </w:tcPr>
          <w:p w14:paraId="6A833F1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142401</w:t>
            </w:r>
          </w:p>
        </w:tc>
        <w:tc>
          <w:tcPr>
            <w:tcW w:w="2283" w:type="pct"/>
            <w:shd w:val="clear" w:color="auto" w:fill="auto"/>
            <w:noWrap/>
            <w:tcMar>
              <w:left w:w="58" w:type="dxa"/>
              <w:right w:w="43" w:type="dxa"/>
            </w:tcMar>
            <w:vAlign w:val="center"/>
            <w:hideMark/>
          </w:tcPr>
          <w:p w14:paraId="48179B2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Ocean Engineering</w:t>
            </w:r>
          </w:p>
        </w:tc>
        <w:tc>
          <w:tcPr>
            <w:tcW w:w="489" w:type="pct"/>
            <w:shd w:val="clear" w:color="auto" w:fill="auto"/>
            <w:noWrap/>
            <w:tcMar>
              <w:left w:w="58" w:type="dxa"/>
              <w:right w:w="43" w:type="dxa"/>
            </w:tcMar>
            <w:vAlign w:val="center"/>
            <w:hideMark/>
          </w:tcPr>
          <w:p w14:paraId="4CA762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C762D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CB026E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CD193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4F0FEF3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54880C3E" w14:textId="77777777" w:rsidTr="003839FC">
        <w:trPr>
          <w:trHeight w:val="288"/>
        </w:trPr>
        <w:tc>
          <w:tcPr>
            <w:tcW w:w="325" w:type="pct"/>
            <w:shd w:val="clear" w:color="auto" w:fill="auto"/>
            <w:noWrap/>
            <w:tcMar>
              <w:left w:w="58" w:type="dxa"/>
              <w:right w:w="43" w:type="dxa"/>
            </w:tcMar>
            <w:vAlign w:val="center"/>
            <w:hideMark/>
          </w:tcPr>
          <w:p w14:paraId="62C4245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142501</w:t>
            </w:r>
          </w:p>
        </w:tc>
        <w:tc>
          <w:tcPr>
            <w:tcW w:w="2283" w:type="pct"/>
            <w:shd w:val="clear" w:color="auto" w:fill="auto"/>
            <w:noWrap/>
            <w:tcMar>
              <w:left w:w="58" w:type="dxa"/>
              <w:right w:w="43" w:type="dxa"/>
            </w:tcMar>
            <w:vAlign w:val="center"/>
            <w:hideMark/>
          </w:tcPr>
          <w:p w14:paraId="19B3329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Petroleum Engineering</w:t>
            </w:r>
          </w:p>
        </w:tc>
        <w:tc>
          <w:tcPr>
            <w:tcW w:w="489" w:type="pct"/>
            <w:shd w:val="clear" w:color="auto" w:fill="auto"/>
            <w:noWrap/>
            <w:tcMar>
              <w:left w:w="58" w:type="dxa"/>
              <w:right w:w="43" w:type="dxa"/>
            </w:tcMar>
            <w:vAlign w:val="center"/>
            <w:hideMark/>
          </w:tcPr>
          <w:p w14:paraId="0AA79C0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B1A5B1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D2650D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1F6F6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5A6AF6B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251D89A9" w14:textId="77777777" w:rsidTr="003839FC">
        <w:trPr>
          <w:trHeight w:val="288"/>
        </w:trPr>
        <w:tc>
          <w:tcPr>
            <w:tcW w:w="325" w:type="pct"/>
            <w:shd w:val="clear" w:color="auto" w:fill="auto"/>
            <w:noWrap/>
            <w:tcMar>
              <w:left w:w="58" w:type="dxa"/>
              <w:right w:w="43" w:type="dxa"/>
            </w:tcMar>
            <w:vAlign w:val="center"/>
            <w:hideMark/>
          </w:tcPr>
          <w:p w14:paraId="024A9C1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142701</w:t>
            </w:r>
          </w:p>
        </w:tc>
        <w:tc>
          <w:tcPr>
            <w:tcW w:w="2283" w:type="pct"/>
            <w:shd w:val="clear" w:color="auto" w:fill="auto"/>
            <w:noWrap/>
            <w:tcMar>
              <w:left w:w="58" w:type="dxa"/>
              <w:right w:w="43" w:type="dxa"/>
            </w:tcMar>
            <w:vAlign w:val="center"/>
            <w:hideMark/>
          </w:tcPr>
          <w:p w14:paraId="0352D19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Systems Engineering</w:t>
            </w:r>
          </w:p>
        </w:tc>
        <w:tc>
          <w:tcPr>
            <w:tcW w:w="489" w:type="pct"/>
            <w:shd w:val="clear" w:color="auto" w:fill="auto"/>
            <w:noWrap/>
            <w:tcMar>
              <w:left w:w="58" w:type="dxa"/>
              <w:right w:w="43" w:type="dxa"/>
            </w:tcMar>
            <w:vAlign w:val="center"/>
            <w:hideMark/>
          </w:tcPr>
          <w:p w14:paraId="1B400A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2DD677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2D6167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A27D6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155626D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6A037D96" w14:textId="77777777" w:rsidTr="003839FC">
        <w:trPr>
          <w:trHeight w:val="288"/>
        </w:trPr>
        <w:tc>
          <w:tcPr>
            <w:tcW w:w="325" w:type="pct"/>
            <w:shd w:val="clear" w:color="auto" w:fill="auto"/>
            <w:noWrap/>
            <w:tcMar>
              <w:left w:w="58" w:type="dxa"/>
              <w:right w:w="43" w:type="dxa"/>
            </w:tcMar>
            <w:vAlign w:val="center"/>
            <w:hideMark/>
          </w:tcPr>
          <w:p w14:paraId="7936D3A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142801</w:t>
            </w:r>
          </w:p>
        </w:tc>
        <w:tc>
          <w:tcPr>
            <w:tcW w:w="2283" w:type="pct"/>
            <w:shd w:val="clear" w:color="auto" w:fill="auto"/>
            <w:noWrap/>
            <w:tcMar>
              <w:left w:w="58" w:type="dxa"/>
              <w:right w:w="43" w:type="dxa"/>
            </w:tcMar>
            <w:vAlign w:val="center"/>
            <w:hideMark/>
          </w:tcPr>
          <w:p w14:paraId="4762EE3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Textile Sciences and Engineering</w:t>
            </w:r>
          </w:p>
        </w:tc>
        <w:tc>
          <w:tcPr>
            <w:tcW w:w="489" w:type="pct"/>
            <w:shd w:val="clear" w:color="auto" w:fill="auto"/>
            <w:noWrap/>
            <w:tcMar>
              <w:left w:w="58" w:type="dxa"/>
              <w:right w:w="43" w:type="dxa"/>
            </w:tcMar>
            <w:vAlign w:val="center"/>
            <w:hideMark/>
          </w:tcPr>
          <w:p w14:paraId="395A46B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758C3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35BCAE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384452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345CDFD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6564E101" w14:textId="77777777" w:rsidTr="003839FC">
        <w:trPr>
          <w:trHeight w:val="288"/>
        </w:trPr>
        <w:tc>
          <w:tcPr>
            <w:tcW w:w="325" w:type="pct"/>
            <w:shd w:val="clear" w:color="auto" w:fill="auto"/>
            <w:noWrap/>
            <w:tcMar>
              <w:left w:w="58" w:type="dxa"/>
              <w:right w:w="43" w:type="dxa"/>
            </w:tcMar>
            <w:vAlign w:val="center"/>
            <w:hideMark/>
          </w:tcPr>
          <w:p w14:paraId="22F5DED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143201</w:t>
            </w:r>
          </w:p>
        </w:tc>
        <w:tc>
          <w:tcPr>
            <w:tcW w:w="2283" w:type="pct"/>
            <w:shd w:val="clear" w:color="auto" w:fill="auto"/>
            <w:noWrap/>
            <w:tcMar>
              <w:left w:w="58" w:type="dxa"/>
              <w:right w:w="43" w:type="dxa"/>
            </w:tcMar>
            <w:vAlign w:val="center"/>
            <w:hideMark/>
          </w:tcPr>
          <w:p w14:paraId="4D721DB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Polymer/Plastics Engineering</w:t>
            </w:r>
          </w:p>
        </w:tc>
        <w:tc>
          <w:tcPr>
            <w:tcW w:w="489" w:type="pct"/>
            <w:shd w:val="clear" w:color="auto" w:fill="auto"/>
            <w:noWrap/>
            <w:tcMar>
              <w:left w:w="58" w:type="dxa"/>
              <w:right w:w="43" w:type="dxa"/>
            </w:tcMar>
            <w:vAlign w:val="center"/>
            <w:hideMark/>
          </w:tcPr>
          <w:p w14:paraId="2DEBDA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C3360E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A19220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13B7BE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420C1A9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597FC7E8" w14:textId="77777777" w:rsidTr="003839FC">
        <w:trPr>
          <w:trHeight w:val="288"/>
        </w:trPr>
        <w:tc>
          <w:tcPr>
            <w:tcW w:w="325" w:type="pct"/>
            <w:shd w:val="clear" w:color="auto" w:fill="auto"/>
            <w:noWrap/>
            <w:tcMar>
              <w:left w:w="58" w:type="dxa"/>
              <w:right w:w="43" w:type="dxa"/>
            </w:tcMar>
            <w:vAlign w:val="center"/>
            <w:hideMark/>
          </w:tcPr>
          <w:p w14:paraId="6A18CE8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143301</w:t>
            </w:r>
          </w:p>
        </w:tc>
        <w:tc>
          <w:tcPr>
            <w:tcW w:w="2283" w:type="pct"/>
            <w:shd w:val="clear" w:color="auto" w:fill="auto"/>
            <w:noWrap/>
            <w:tcMar>
              <w:left w:w="58" w:type="dxa"/>
              <w:right w:w="43" w:type="dxa"/>
            </w:tcMar>
            <w:vAlign w:val="center"/>
            <w:hideMark/>
          </w:tcPr>
          <w:p w14:paraId="54B747B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Construction Engineering</w:t>
            </w:r>
          </w:p>
        </w:tc>
        <w:tc>
          <w:tcPr>
            <w:tcW w:w="489" w:type="pct"/>
            <w:shd w:val="clear" w:color="auto" w:fill="auto"/>
            <w:noWrap/>
            <w:tcMar>
              <w:left w:w="58" w:type="dxa"/>
              <w:right w:w="43" w:type="dxa"/>
            </w:tcMar>
            <w:vAlign w:val="center"/>
            <w:hideMark/>
          </w:tcPr>
          <w:p w14:paraId="16460B7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831EC7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E49086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2D3AD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38 </w:t>
            </w:r>
          </w:p>
        </w:tc>
        <w:tc>
          <w:tcPr>
            <w:tcW w:w="436" w:type="pct"/>
            <w:shd w:val="clear" w:color="000000" w:fill="FDF1EA"/>
            <w:noWrap/>
            <w:tcMar>
              <w:left w:w="58" w:type="dxa"/>
              <w:right w:w="43" w:type="dxa"/>
            </w:tcMar>
            <w:vAlign w:val="center"/>
            <w:hideMark/>
          </w:tcPr>
          <w:p w14:paraId="6DB5260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(38)</w:t>
            </w:r>
          </w:p>
        </w:tc>
      </w:tr>
      <w:tr w:rsidR="006860CB" w:rsidRPr="001C7C5C" w14:paraId="560F9908" w14:textId="77777777" w:rsidTr="003839FC">
        <w:trPr>
          <w:trHeight w:val="288"/>
        </w:trPr>
        <w:tc>
          <w:tcPr>
            <w:tcW w:w="325" w:type="pct"/>
            <w:shd w:val="clear" w:color="auto" w:fill="auto"/>
            <w:noWrap/>
            <w:tcMar>
              <w:left w:w="58" w:type="dxa"/>
              <w:right w:w="43" w:type="dxa"/>
            </w:tcMar>
            <w:vAlign w:val="center"/>
            <w:hideMark/>
          </w:tcPr>
          <w:p w14:paraId="1624FD8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143401</w:t>
            </w:r>
          </w:p>
        </w:tc>
        <w:tc>
          <w:tcPr>
            <w:tcW w:w="2283" w:type="pct"/>
            <w:shd w:val="clear" w:color="auto" w:fill="auto"/>
            <w:noWrap/>
            <w:tcMar>
              <w:left w:w="58" w:type="dxa"/>
              <w:right w:w="43" w:type="dxa"/>
            </w:tcMar>
            <w:vAlign w:val="center"/>
            <w:hideMark/>
          </w:tcPr>
          <w:p w14:paraId="241DF8C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Forest Engineering</w:t>
            </w:r>
          </w:p>
        </w:tc>
        <w:tc>
          <w:tcPr>
            <w:tcW w:w="489" w:type="pct"/>
            <w:shd w:val="clear" w:color="auto" w:fill="auto"/>
            <w:noWrap/>
            <w:tcMar>
              <w:left w:w="58" w:type="dxa"/>
              <w:right w:w="43" w:type="dxa"/>
            </w:tcMar>
            <w:vAlign w:val="center"/>
            <w:hideMark/>
          </w:tcPr>
          <w:p w14:paraId="2CDCFB7A" w14:textId="77777777" w:rsidR="006860CB" w:rsidRPr="008874B4" w:rsidRDefault="006860CB" w:rsidP="00DD2E24">
            <w:pPr>
              <w:spacing w:after="0" w:line="240" w:lineRule="auto"/>
              <w:jc w:val="right"/>
              <w:rPr>
                <w:rFonts w:eastAsia="Times New Roman" w:cs="Times New Roman"/>
                <w:color w:val="FFFFFF"/>
                <w:sz w:val="18"/>
                <w:szCs w:val="18"/>
              </w:rPr>
            </w:pPr>
            <w:r w:rsidRPr="001C7C5C">
              <w:rPr>
                <w:rFonts w:eastAsia="Times New Roman" w:cs="Times New Roman"/>
                <w:color w:val="FFFFFF"/>
                <w:sz w:val="18"/>
                <w:szCs w:val="18"/>
              </w:rPr>
              <w:t xml:space="preserve"> </w:t>
            </w:r>
            <w:r w:rsidRPr="008874B4">
              <w:rPr>
                <w:rFonts w:eastAsia="Times New Roman" w:cs="Times New Roman"/>
                <w:color w:val="FFFFFF"/>
                <w:sz w:val="18"/>
                <w:szCs w:val="18"/>
              </w:rPr>
              <w:t>-</w:t>
            </w:r>
            <w:r w:rsidRPr="001C7C5C">
              <w:rPr>
                <w:rFonts w:eastAsia="Times New Roman" w:cs="Times New Roman"/>
                <w:color w:val="FFFFFF"/>
                <w:sz w:val="18"/>
                <w:szCs w:val="18"/>
              </w:rPr>
              <w:t xml:space="preserve"> </w:t>
            </w:r>
          </w:p>
        </w:tc>
        <w:tc>
          <w:tcPr>
            <w:tcW w:w="500" w:type="pct"/>
            <w:shd w:val="clear" w:color="auto" w:fill="auto"/>
            <w:noWrap/>
            <w:tcMar>
              <w:left w:w="58" w:type="dxa"/>
              <w:right w:w="43" w:type="dxa"/>
            </w:tcMar>
            <w:vAlign w:val="center"/>
            <w:hideMark/>
          </w:tcPr>
          <w:p w14:paraId="34A8385C" w14:textId="77777777" w:rsidR="006860CB" w:rsidRPr="008874B4" w:rsidRDefault="006860CB" w:rsidP="00DD2E24">
            <w:pPr>
              <w:spacing w:after="0" w:line="240" w:lineRule="auto"/>
              <w:jc w:val="right"/>
              <w:rPr>
                <w:rFonts w:eastAsia="Times New Roman" w:cs="Times New Roman"/>
                <w:color w:val="FFFFFF"/>
                <w:sz w:val="18"/>
                <w:szCs w:val="18"/>
              </w:rPr>
            </w:pPr>
            <w:r w:rsidRPr="001C7C5C">
              <w:rPr>
                <w:rFonts w:eastAsia="Times New Roman" w:cs="Times New Roman"/>
                <w:color w:val="FFFFFF"/>
                <w:sz w:val="18"/>
                <w:szCs w:val="18"/>
              </w:rPr>
              <w:t xml:space="preserve"> </w:t>
            </w:r>
            <w:r w:rsidRPr="008874B4">
              <w:rPr>
                <w:rFonts w:eastAsia="Times New Roman" w:cs="Times New Roman"/>
                <w:color w:val="FFFFFF"/>
                <w:sz w:val="18"/>
                <w:szCs w:val="18"/>
              </w:rPr>
              <w:t>-</w:t>
            </w:r>
            <w:r w:rsidRPr="001C7C5C">
              <w:rPr>
                <w:rFonts w:eastAsia="Times New Roman" w:cs="Times New Roman"/>
                <w:color w:val="FFFFFF"/>
                <w:sz w:val="18"/>
                <w:szCs w:val="18"/>
              </w:rPr>
              <w:t xml:space="preserve"> </w:t>
            </w:r>
          </w:p>
        </w:tc>
        <w:tc>
          <w:tcPr>
            <w:tcW w:w="447" w:type="pct"/>
            <w:shd w:val="clear" w:color="000000" w:fill="FFFFFF"/>
            <w:noWrap/>
            <w:tcMar>
              <w:left w:w="58" w:type="dxa"/>
              <w:right w:w="43" w:type="dxa"/>
            </w:tcMar>
            <w:vAlign w:val="center"/>
            <w:hideMark/>
          </w:tcPr>
          <w:p w14:paraId="3486EE6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773A142" w14:textId="77777777" w:rsidR="006860CB" w:rsidRPr="008874B4" w:rsidRDefault="006860CB" w:rsidP="00DD2E24">
            <w:pPr>
              <w:spacing w:after="0" w:line="240" w:lineRule="auto"/>
              <w:jc w:val="right"/>
              <w:rPr>
                <w:rFonts w:eastAsia="Times New Roman" w:cs="Times New Roman"/>
                <w:color w:val="FFFFFF"/>
                <w:sz w:val="18"/>
                <w:szCs w:val="18"/>
              </w:rPr>
            </w:pPr>
            <w:r w:rsidRPr="001C7C5C">
              <w:rPr>
                <w:rFonts w:eastAsia="Times New Roman" w:cs="Times New Roman"/>
                <w:color w:val="FFFFFF"/>
                <w:sz w:val="18"/>
                <w:szCs w:val="18"/>
              </w:rPr>
              <w:t xml:space="preserve"> </w:t>
            </w:r>
            <w:r w:rsidRPr="008874B4">
              <w:rPr>
                <w:rFonts w:eastAsia="Times New Roman" w:cs="Times New Roman"/>
                <w:color w:val="FFFFFF"/>
                <w:sz w:val="18"/>
                <w:szCs w:val="18"/>
              </w:rPr>
              <w:t xml:space="preserve">11 </w:t>
            </w:r>
          </w:p>
        </w:tc>
        <w:tc>
          <w:tcPr>
            <w:tcW w:w="436" w:type="pct"/>
            <w:shd w:val="clear" w:color="000000" w:fill="FEFDFC"/>
            <w:noWrap/>
            <w:tcMar>
              <w:left w:w="58" w:type="dxa"/>
              <w:right w:w="43" w:type="dxa"/>
            </w:tcMar>
            <w:vAlign w:val="center"/>
            <w:hideMark/>
          </w:tcPr>
          <w:p w14:paraId="69FE264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2DAD0A35" w14:textId="77777777" w:rsidTr="003839FC">
        <w:trPr>
          <w:trHeight w:val="288"/>
        </w:trPr>
        <w:tc>
          <w:tcPr>
            <w:tcW w:w="325" w:type="pct"/>
            <w:shd w:val="clear" w:color="auto" w:fill="auto"/>
            <w:noWrap/>
            <w:tcMar>
              <w:left w:w="58" w:type="dxa"/>
              <w:right w:w="43" w:type="dxa"/>
            </w:tcMar>
            <w:vAlign w:val="center"/>
            <w:hideMark/>
          </w:tcPr>
          <w:p w14:paraId="2F6EB1EE" w14:textId="77777777" w:rsidR="006860CB" w:rsidRPr="00651AE3" w:rsidRDefault="006860CB" w:rsidP="00DD2E24">
            <w:pPr>
              <w:spacing w:after="0" w:line="240" w:lineRule="auto"/>
              <w:jc w:val="right"/>
              <w:rPr>
                <w:rFonts w:eastAsia="Times New Roman" w:cs="Times New Roman"/>
                <w:sz w:val="18"/>
                <w:szCs w:val="18"/>
              </w:rPr>
            </w:pPr>
            <w:r w:rsidRPr="00651AE3">
              <w:rPr>
                <w:rFonts w:eastAsia="Times New Roman" w:cs="Times New Roman"/>
                <w:sz w:val="18"/>
                <w:szCs w:val="18"/>
              </w:rPr>
              <w:t>143501</w:t>
            </w:r>
          </w:p>
        </w:tc>
        <w:tc>
          <w:tcPr>
            <w:tcW w:w="2283" w:type="pct"/>
            <w:shd w:val="clear" w:color="auto" w:fill="auto"/>
            <w:noWrap/>
            <w:tcMar>
              <w:left w:w="58" w:type="dxa"/>
              <w:right w:w="43" w:type="dxa"/>
            </w:tcMar>
            <w:vAlign w:val="center"/>
            <w:hideMark/>
          </w:tcPr>
          <w:p w14:paraId="44ACD220" w14:textId="77777777" w:rsidR="006860CB" w:rsidRPr="00651AE3" w:rsidRDefault="006860CB" w:rsidP="00DD2E24">
            <w:pPr>
              <w:spacing w:after="0" w:line="240" w:lineRule="auto"/>
              <w:rPr>
                <w:rFonts w:eastAsia="Times New Roman" w:cs="Times New Roman"/>
                <w:sz w:val="18"/>
                <w:szCs w:val="18"/>
              </w:rPr>
            </w:pPr>
            <w:r>
              <w:rPr>
                <w:rFonts w:eastAsia="Times New Roman" w:cs="Times New Roman"/>
                <w:sz w:val="18"/>
                <w:szCs w:val="18"/>
              </w:rPr>
              <w:t>I</w:t>
            </w:r>
            <w:r w:rsidRPr="00651AE3">
              <w:rPr>
                <w:rFonts w:eastAsia="Times New Roman" w:cs="Times New Roman"/>
                <w:sz w:val="18"/>
                <w:szCs w:val="18"/>
              </w:rPr>
              <w:t>ndustrial Engineering</w:t>
            </w:r>
          </w:p>
        </w:tc>
        <w:tc>
          <w:tcPr>
            <w:tcW w:w="489" w:type="pct"/>
            <w:shd w:val="clear" w:color="auto" w:fill="auto"/>
            <w:noWrap/>
            <w:tcMar>
              <w:left w:w="58" w:type="dxa"/>
              <w:right w:w="43" w:type="dxa"/>
            </w:tcMar>
            <w:vAlign w:val="center"/>
            <w:hideMark/>
          </w:tcPr>
          <w:p w14:paraId="3505E7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E84482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3CFEC5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AAA6A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14 </w:t>
            </w:r>
          </w:p>
        </w:tc>
        <w:tc>
          <w:tcPr>
            <w:tcW w:w="436" w:type="pct"/>
            <w:shd w:val="clear" w:color="000000" w:fill="FEFBF9"/>
            <w:noWrap/>
            <w:tcMar>
              <w:left w:w="58" w:type="dxa"/>
              <w:right w:w="43" w:type="dxa"/>
            </w:tcMar>
            <w:vAlign w:val="center"/>
            <w:hideMark/>
          </w:tcPr>
          <w:p w14:paraId="46C9256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(14)</w:t>
            </w:r>
          </w:p>
        </w:tc>
      </w:tr>
      <w:tr w:rsidR="006860CB" w:rsidRPr="001C7C5C" w14:paraId="2EF76237" w14:textId="77777777" w:rsidTr="003839FC">
        <w:trPr>
          <w:trHeight w:val="288"/>
        </w:trPr>
        <w:tc>
          <w:tcPr>
            <w:tcW w:w="325" w:type="pct"/>
            <w:shd w:val="clear" w:color="auto" w:fill="auto"/>
            <w:noWrap/>
            <w:tcMar>
              <w:left w:w="58" w:type="dxa"/>
              <w:right w:w="43" w:type="dxa"/>
            </w:tcMar>
            <w:vAlign w:val="center"/>
            <w:hideMark/>
          </w:tcPr>
          <w:p w14:paraId="626D5DA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143601</w:t>
            </w:r>
          </w:p>
        </w:tc>
        <w:tc>
          <w:tcPr>
            <w:tcW w:w="2283" w:type="pct"/>
            <w:shd w:val="clear" w:color="auto" w:fill="auto"/>
            <w:noWrap/>
            <w:tcMar>
              <w:left w:w="58" w:type="dxa"/>
              <w:right w:w="43" w:type="dxa"/>
            </w:tcMar>
            <w:vAlign w:val="center"/>
            <w:hideMark/>
          </w:tcPr>
          <w:p w14:paraId="18AEDE0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Manufacturing Engineering</w:t>
            </w:r>
          </w:p>
        </w:tc>
        <w:tc>
          <w:tcPr>
            <w:tcW w:w="489" w:type="pct"/>
            <w:shd w:val="clear" w:color="auto" w:fill="auto"/>
            <w:noWrap/>
            <w:tcMar>
              <w:left w:w="58" w:type="dxa"/>
              <w:right w:w="43" w:type="dxa"/>
            </w:tcMar>
            <w:vAlign w:val="center"/>
            <w:hideMark/>
          </w:tcPr>
          <w:p w14:paraId="0788B73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2EA93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C21B94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4CDBD7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38 </w:t>
            </w:r>
          </w:p>
        </w:tc>
        <w:tc>
          <w:tcPr>
            <w:tcW w:w="436" w:type="pct"/>
            <w:shd w:val="clear" w:color="000000" w:fill="FDF1EA"/>
            <w:noWrap/>
            <w:tcMar>
              <w:left w:w="58" w:type="dxa"/>
              <w:right w:w="43" w:type="dxa"/>
            </w:tcMar>
            <w:vAlign w:val="center"/>
            <w:hideMark/>
          </w:tcPr>
          <w:p w14:paraId="73EB8FC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(38)</w:t>
            </w:r>
          </w:p>
        </w:tc>
      </w:tr>
      <w:tr w:rsidR="006860CB" w:rsidRPr="001C7C5C" w14:paraId="0DF61906" w14:textId="77777777" w:rsidTr="003839FC">
        <w:trPr>
          <w:trHeight w:val="288"/>
        </w:trPr>
        <w:tc>
          <w:tcPr>
            <w:tcW w:w="325" w:type="pct"/>
            <w:shd w:val="clear" w:color="auto" w:fill="auto"/>
            <w:noWrap/>
            <w:tcMar>
              <w:left w:w="58" w:type="dxa"/>
              <w:right w:w="43" w:type="dxa"/>
            </w:tcMar>
            <w:vAlign w:val="center"/>
            <w:hideMark/>
          </w:tcPr>
          <w:p w14:paraId="637FB65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143701</w:t>
            </w:r>
          </w:p>
        </w:tc>
        <w:tc>
          <w:tcPr>
            <w:tcW w:w="2283" w:type="pct"/>
            <w:shd w:val="clear" w:color="auto" w:fill="auto"/>
            <w:noWrap/>
            <w:tcMar>
              <w:left w:w="58" w:type="dxa"/>
              <w:right w:w="43" w:type="dxa"/>
            </w:tcMar>
            <w:vAlign w:val="center"/>
            <w:hideMark/>
          </w:tcPr>
          <w:p w14:paraId="35820F3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Operations Research</w:t>
            </w:r>
          </w:p>
        </w:tc>
        <w:tc>
          <w:tcPr>
            <w:tcW w:w="489" w:type="pct"/>
            <w:shd w:val="clear" w:color="auto" w:fill="auto"/>
            <w:noWrap/>
            <w:tcMar>
              <w:left w:w="58" w:type="dxa"/>
              <w:right w:w="43" w:type="dxa"/>
            </w:tcMar>
            <w:vAlign w:val="center"/>
            <w:hideMark/>
          </w:tcPr>
          <w:p w14:paraId="598E063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89090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D12734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7DD7A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36BD0F0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105009D" w14:textId="77777777" w:rsidTr="003839FC">
        <w:trPr>
          <w:trHeight w:val="288"/>
        </w:trPr>
        <w:tc>
          <w:tcPr>
            <w:tcW w:w="325" w:type="pct"/>
            <w:shd w:val="clear" w:color="auto" w:fill="auto"/>
            <w:noWrap/>
            <w:tcMar>
              <w:left w:w="58" w:type="dxa"/>
              <w:right w:w="43" w:type="dxa"/>
            </w:tcMar>
            <w:vAlign w:val="center"/>
            <w:hideMark/>
          </w:tcPr>
          <w:p w14:paraId="352AA55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143801</w:t>
            </w:r>
          </w:p>
        </w:tc>
        <w:tc>
          <w:tcPr>
            <w:tcW w:w="2283" w:type="pct"/>
            <w:shd w:val="clear" w:color="auto" w:fill="auto"/>
            <w:noWrap/>
            <w:tcMar>
              <w:left w:w="58" w:type="dxa"/>
              <w:right w:w="43" w:type="dxa"/>
            </w:tcMar>
            <w:vAlign w:val="center"/>
            <w:hideMark/>
          </w:tcPr>
          <w:p w14:paraId="4016C4B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Surveying Engineering</w:t>
            </w:r>
          </w:p>
        </w:tc>
        <w:tc>
          <w:tcPr>
            <w:tcW w:w="489" w:type="pct"/>
            <w:shd w:val="clear" w:color="auto" w:fill="auto"/>
            <w:noWrap/>
            <w:tcMar>
              <w:left w:w="58" w:type="dxa"/>
              <w:right w:w="43" w:type="dxa"/>
            </w:tcMar>
            <w:vAlign w:val="center"/>
            <w:hideMark/>
          </w:tcPr>
          <w:p w14:paraId="44866C5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3F70BB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78A2C1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ACA9E3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0A24636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6215808B" w14:textId="77777777" w:rsidTr="003839FC">
        <w:trPr>
          <w:trHeight w:val="288"/>
        </w:trPr>
        <w:tc>
          <w:tcPr>
            <w:tcW w:w="325" w:type="pct"/>
            <w:shd w:val="clear" w:color="auto" w:fill="auto"/>
            <w:noWrap/>
            <w:tcMar>
              <w:left w:w="58" w:type="dxa"/>
              <w:right w:w="43" w:type="dxa"/>
            </w:tcMar>
            <w:vAlign w:val="center"/>
            <w:hideMark/>
          </w:tcPr>
          <w:p w14:paraId="27F55D5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143901</w:t>
            </w:r>
          </w:p>
        </w:tc>
        <w:tc>
          <w:tcPr>
            <w:tcW w:w="2283" w:type="pct"/>
            <w:shd w:val="clear" w:color="auto" w:fill="auto"/>
            <w:noWrap/>
            <w:tcMar>
              <w:left w:w="58" w:type="dxa"/>
              <w:right w:w="43" w:type="dxa"/>
            </w:tcMar>
            <w:vAlign w:val="center"/>
            <w:hideMark/>
          </w:tcPr>
          <w:p w14:paraId="0B0B292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Geological/Geophysical Engineering</w:t>
            </w:r>
          </w:p>
        </w:tc>
        <w:tc>
          <w:tcPr>
            <w:tcW w:w="489" w:type="pct"/>
            <w:shd w:val="clear" w:color="auto" w:fill="auto"/>
            <w:noWrap/>
            <w:tcMar>
              <w:left w:w="58" w:type="dxa"/>
              <w:right w:w="43" w:type="dxa"/>
            </w:tcMar>
            <w:vAlign w:val="center"/>
            <w:hideMark/>
          </w:tcPr>
          <w:p w14:paraId="46358B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F44667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E1AFB3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C24DB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2D1036D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454CEBAE" w14:textId="77777777" w:rsidTr="003839FC">
        <w:trPr>
          <w:trHeight w:val="288"/>
        </w:trPr>
        <w:tc>
          <w:tcPr>
            <w:tcW w:w="325" w:type="pct"/>
            <w:shd w:val="clear" w:color="auto" w:fill="auto"/>
            <w:noWrap/>
            <w:tcMar>
              <w:left w:w="58" w:type="dxa"/>
              <w:right w:w="43" w:type="dxa"/>
            </w:tcMar>
            <w:vAlign w:val="center"/>
            <w:hideMark/>
          </w:tcPr>
          <w:p w14:paraId="6DF1408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149999</w:t>
            </w:r>
          </w:p>
        </w:tc>
        <w:tc>
          <w:tcPr>
            <w:tcW w:w="2283" w:type="pct"/>
            <w:shd w:val="clear" w:color="auto" w:fill="auto"/>
            <w:noWrap/>
            <w:tcMar>
              <w:left w:w="58" w:type="dxa"/>
              <w:right w:w="43" w:type="dxa"/>
            </w:tcMar>
            <w:vAlign w:val="center"/>
            <w:hideMark/>
          </w:tcPr>
          <w:p w14:paraId="5B45EB7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Engineering, Other</w:t>
            </w:r>
          </w:p>
        </w:tc>
        <w:tc>
          <w:tcPr>
            <w:tcW w:w="489" w:type="pct"/>
            <w:shd w:val="clear" w:color="auto" w:fill="auto"/>
            <w:noWrap/>
            <w:tcMar>
              <w:left w:w="58" w:type="dxa"/>
              <w:right w:w="43" w:type="dxa"/>
            </w:tcMar>
            <w:vAlign w:val="center"/>
            <w:hideMark/>
          </w:tcPr>
          <w:p w14:paraId="2467EF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26B546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A92957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47CD51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EFDFC"/>
            <w:noWrap/>
            <w:tcMar>
              <w:left w:w="58" w:type="dxa"/>
              <w:right w:w="43" w:type="dxa"/>
            </w:tcMar>
            <w:vAlign w:val="center"/>
            <w:hideMark/>
          </w:tcPr>
          <w:p w14:paraId="5407AB8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16BC6D86" w14:textId="77777777" w:rsidTr="003839FC">
        <w:trPr>
          <w:trHeight w:val="288"/>
        </w:trPr>
        <w:tc>
          <w:tcPr>
            <w:tcW w:w="325" w:type="pct"/>
            <w:shd w:val="clear" w:color="auto" w:fill="auto"/>
            <w:noWrap/>
            <w:tcMar>
              <w:left w:w="58" w:type="dxa"/>
              <w:right w:w="43" w:type="dxa"/>
            </w:tcMar>
            <w:vAlign w:val="center"/>
            <w:hideMark/>
          </w:tcPr>
          <w:p w14:paraId="32FA598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150000</w:t>
            </w:r>
          </w:p>
        </w:tc>
        <w:tc>
          <w:tcPr>
            <w:tcW w:w="2283" w:type="pct"/>
            <w:shd w:val="clear" w:color="auto" w:fill="auto"/>
            <w:noWrap/>
            <w:tcMar>
              <w:left w:w="58" w:type="dxa"/>
              <w:right w:w="43" w:type="dxa"/>
            </w:tcMar>
            <w:vAlign w:val="center"/>
            <w:hideMark/>
          </w:tcPr>
          <w:p w14:paraId="4949C91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Engineering Technology, General</w:t>
            </w:r>
          </w:p>
        </w:tc>
        <w:tc>
          <w:tcPr>
            <w:tcW w:w="489" w:type="pct"/>
            <w:shd w:val="clear" w:color="auto" w:fill="auto"/>
            <w:noWrap/>
            <w:tcMar>
              <w:left w:w="58" w:type="dxa"/>
              <w:right w:w="43" w:type="dxa"/>
            </w:tcMar>
            <w:vAlign w:val="center"/>
            <w:hideMark/>
          </w:tcPr>
          <w:p w14:paraId="2EB5506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500" w:type="pct"/>
            <w:shd w:val="clear" w:color="auto" w:fill="auto"/>
            <w:noWrap/>
            <w:tcMar>
              <w:left w:w="58" w:type="dxa"/>
              <w:right w:w="43" w:type="dxa"/>
            </w:tcMar>
            <w:vAlign w:val="center"/>
            <w:hideMark/>
          </w:tcPr>
          <w:p w14:paraId="7CDA44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C7D0EB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9 </w:t>
            </w:r>
          </w:p>
        </w:tc>
        <w:tc>
          <w:tcPr>
            <w:tcW w:w="520" w:type="pct"/>
            <w:shd w:val="clear" w:color="auto" w:fill="auto"/>
            <w:noWrap/>
            <w:tcMar>
              <w:left w:w="58" w:type="dxa"/>
              <w:right w:w="43" w:type="dxa"/>
            </w:tcMar>
            <w:vAlign w:val="center"/>
            <w:hideMark/>
          </w:tcPr>
          <w:p w14:paraId="44AAF4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6D6A013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9 </w:t>
            </w:r>
          </w:p>
        </w:tc>
      </w:tr>
      <w:tr w:rsidR="006860CB" w:rsidRPr="001C7C5C" w14:paraId="00A9D23D" w14:textId="77777777" w:rsidTr="003839FC">
        <w:trPr>
          <w:trHeight w:val="288"/>
        </w:trPr>
        <w:tc>
          <w:tcPr>
            <w:tcW w:w="325" w:type="pct"/>
            <w:shd w:val="clear" w:color="auto" w:fill="auto"/>
            <w:noWrap/>
            <w:tcMar>
              <w:left w:w="58" w:type="dxa"/>
              <w:right w:w="43" w:type="dxa"/>
            </w:tcMar>
            <w:vAlign w:val="center"/>
            <w:hideMark/>
          </w:tcPr>
          <w:p w14:paraId="55C2747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150101</w:t>
            </w:r>
          </w:p>
        </w:tc>
        <w:tc>
          <w:tcPr>
            <w:tcW w:w="2283" w:type="pct"/>
            <w:shd w:val="clear" w:color="auto" w:fill="auto"/>
            <w:noWrap/>
            <w:tcMar>
              <w:left w:w="58" w:type="dxa"/>
              <w:right w:w="43" w:type="dxa"/>
            </w:tcMar>
            <w:vAlign w:val="center"/>
            <w:hideMark/>
          </w:tcPr>
          <w:p w14:paraId="1FFBABD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Architectural Engineering Technology/Technician</w:t>
            </w:r>
          </w:p>
        </w:tc>
        <w:tc>
          <w:tcPr>
            <w:tcW w:w="489" w:type="pct"/>
            <w:shd w:val="clear" w:color="auto" w:fill="auto"/>
            <w:noWrap/>
            <w:tcMar>
              <w:left w:w="58" w:type="dxa"/>
              <w:right w:w="43" w:type="dxa"/>
            </w:tcMar>
            <w:vAlign w:val="center"/>
            <w:hideMark/>
          </w:tcPr>
          <w:p w14:paraId="14FC15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5C135B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035C58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9E8B4E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5F70AD0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0A164CC2" w14:textId="77777777" w:rsidTr="003839FC">
        <w:trPr>
          <w:trHeight w:val="288"/>
        </w:trPr>
        <w:tc>
          <w:tcPr>
            <w:tcW w:w="325" w:type="pct"/>
            <w:shd w:val="clear" w:color="auto" w:fill="auto"/>
            <w:noWrap/>
            <w:tcMar>
              <w:left w:w="58" w:type="dxa"/>
              <w:right w:w="43" w:type="dxa"/>
            </w:tcMar>
            <w:vAlign w:val="center"/>
            <w:hideMark/>
          </w:tcPr>
          <w:p w14:paraId="0DF31D9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150201</w:t>
            </w:r>
          </w:p>
        </w:tc>
        <w:tc>
          <w:tcPr>
            <w:tcW w:w="2283" w:type="pct"/>
            <w:shd w:val="clear" w:color="auto" w:fill="auto"/>
            <w:noWrap/>
            <w:tcMar>
              <w:left w:w="58" w:type="dxa"/>
              <w:right w:w="43" w:type="dxa"/>
            </w:tcMar>
            <w:vAlign w:val="center"/>
            <w:hideMark/>
          </w:tcPr>
          <w:p w14:paraId="42C302D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Civil Engineering Technology/Technician</w:t>
            </w:r>
          </w:p>
        </w:tc>
        <w:tc>
          <w:tcPr>
            <w:tcW w:w="489" w:type="pct"/>
            <w:shd w:val="clear" w:color="auto" w:fill="auto"/>
            <w:noWrap/>
            <w:tcMar>
              <w:left w:w="58" w:type="dxa"/>
              <w:right w:w="43" w:type="dxa"/>
            </w:tcMar>
            <w:vAlign w:val="center"/>
            <w:hideMark/>
          </w:tcPr>
          <w:p w14:paraId="4E5202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500" w:type="pct"/>
            <w:shd w:val="clear" w:color="auto" w:fill="auto"/>
            <w:noWrap/>
            <w:tcMar>
              <w:left w:w="58" w:type="dxa"/>
              <w:right w:w="43" w:type="dxa"/>
            </w:tcMar>
            <w:vAlign w:val="center"/>
            <w:hideMark/>
          </w:tcPr>
          <w:p w14:paraId="3B2D8D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D87D9F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 </w:t>
            </w:r>
          </w:p>
        </w:tc>
        <w:tc>
          <w:tcPr>
            <w:tcW w:w="520" w:type="pct"/>
            <w:shd w:val="clear" w:color="auto" w:fill="auto"/>
            <w:noWrap/>
            <w:tcMar>
              <w:left w:w="58" w:type="dxa"/>
              <w:right w:w="43" w:type="dxa"/>
            </w:tcMar>
            <w:vAlign w:val="center"/>
            <w:hideMark/>
          </w:tcPr>
          <w:p w14:paraId="3FC2FC0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364B841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135DEBA" w14:textId="77777777" w:rsidTr="003839FC">
        <w:trPr>
          <w:trHeight w:val="288"/>
        </w:trPr>
        <w:tc>
          <w:tcPr>
            <w:tcW w:w="325" w:type="pct"/>
            <w:shd w:val="clear" w:color="auto" w:fill="auto"/>
            <w:noWrap/>
            <w:tcMar>
              <w:left w:w="58" w:type="dxa"/>
              <w:right w:w="43" w:type="dxa"/>
            </w:tcMar>
            <w:vAlign w:val="center"/>
            <w:hideMark/>
          </w:tcPr>
          <w:p w14:paraId="148B540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150303</w:t>
            </w:r>
          </w:p>
        </w:tc>
        <w:tc>
          <w:tcPr>
            <w:tcW w:w="2283" w:type="pct"/>
            <w:shd w:val="clear" w:color="auto" w:fill="auto"/>
            <w:noWrap/>
            <w:tcMar>
              <w:left w:w="58" w:type="dxa"/>
              <w:right w:w="43" w:type="dxa"/>
            </w:tcMar>
            <w:vAlign w:val="center"/>
            <w:hideMark/>
          </w:tcPr>
          <w:p w14:paraId="4022F75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Electrical, Electronic and Communications Engineering Technology/Technician</w:t>
            </w:r>
          </w:p>
        </w:tc>
        <w:tc>
          <w:tcPr>
            <w:tcW w:w="489" w:type="pct"/>
            <w:shd w:val="clear" w:color="auto" w:fill="auto"/>
            <w:noWrap/>
            <w:tcMar>
              <w:left w:w="58" w:type="dxa"/>
              <w:right w:w="43" w:type="dxa"/>
            </w:tcMar>
            <w:vAlign w:val="center"/>
            <w:hideMark/>
          </w:tcPr>
          <w:p w14:paraId="1878A9C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15 </w:t>
            </w:r>
          </w:p>
        </w:tc>
        <w:tc>
          <w:tcPr>
            <w:tcW w:w="500" w:type="pct"/>
            <w:shd w:val="clear" w:color="auto" w:fill="auto"/>
            <w:noWrap/>
            <w:tcMar>
              <w:left w:w="58" w:type="dxa"/>
              <w:right w:w="43" w:type="dxa"/>
            </w:tcMar>
            <w:vAlign w:val="center"/>
            <w:hideMark/>
          </w:tcPr>
          <w:p w14:paraId="68167FA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22BF84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15 </w:t>
            </w:r>
          </w:p>
        </w:tc>
        <w:tc>
          <w:tcPr>
            <w:tcW w:w="520" w:type="pct"/>
            <w:shd w:val="clear" w:color="auto" w:fill="auto"/>
            <w:noWrap/>
            <w:tcMar>
              <w:left w:w="58" w:type="dxa"/>
              <w:right w:w="43" w:type="dxa"/>
            </w:tcMar>
            <w:vAlign w:val="center"/>
            <w:hideMark/>
          </w:tcPr>
          <w:p w14:paraId="2BE037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53B63C5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12 </w:t>
            </w:r>
          </w:p>
        </w:tc>
      </w:tr>
      <w:tr w:rsidR="006860CB" w:rsidRPr="001C7C5C" w14:paraId="49A060B3" w14:textId="77777777" w:rsidTr="003839FC">
        <w:trPr>
          <w:trHeight w:val="288"/>
        </w:trPr>
        <w:tc>
          <w:tcPr>
            <w:tcW w:w="325" w:type="pct"/>
            <w:shd w:val="clear" w:color="auto" w:fill="auto"/>
            <w:noWrap/>
            <w:tcMar>
              <w:left w:w="58" w:type="dxa"/>
              <w:right w:w="43" w:type="dxa"/>
            </w:tcMar>
            <w:vAlign w:val="center"/>
            <w:hideMark/>
          </w:tcPr>
          <w:p w14:paraId="5AAE487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150304</w:t>
            </w:r>
          </w:p>
        </w:tc>
        <w:tc>
          <w:tcPr>
            <w:tcW w:w="2283" w:type="pct"/>
            <w:shd w:val="clear" w:color="auto" w:fill="auto"/>
            <w:noWrap/>
            <w:tcMar>
              <w:left w:w="58" w:type="dxa"/>
              <w:right w:w="43" w:type="dxa"/>
            </w:tcMar>
            <w:vAlign w:val="center"/>
            <w:hideMark/>
          </w:tcPr>
          <w:p w14:paraId="6B1F786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Laser and Optical Technology/Technician</w:t>
            </w:r>
          </w:p>
        </w:tc>
        <w:tc>
          <w:tcPr>
            <w:tcW w:w="489" w:type="pct"/>
            <w:shd w:val="clear" w:color="auto" w:fill="auto"/>
            <w:noWrap/>
            <w:tcMar>
              <w:left w:w="58" w:type="dxa"/>
              <w:right w:w="43" w:type="dxa"/>
            </w:tcMar>
            <w:vAlign w:val="center"/>
            <w:hideMark/>
          </w:tcPr>
          <w:p w14:paraId="315A68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47242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E74E36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543D5E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56710A2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21D40B2" w14:textId="77777777" w:rsidTr="003839FC">
        <w:trPr>
          <w:trHeight w:val="288"/>
        </w:trPr>
        <w:tc>
          <w:tcPr>
            <w:tcW w:w="325" w:type="pct"/>
            <w:shd w:val="clear" w:color="auto" w:fill="auto"/>
            <w:noWrap/>
            <w:tcMar>
              <w:left w:w="58" w:type="dxa"/>
              <w:right w:w="43" w:type="dxa"/>
            </w:tcMar>
            <w:vAlign w:val="center"/>
            <w:hideMark/>
          </w:tcPr>
          <w:p w14:paraId="28AA92A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150305</w:t>
            </w:r>
          </w:p>
        </w:tc>
        <w:tc>
          <w:tcPr>
            <w:tcW w:w="2283" w:type="pct"/>
            <w:shd w:val="clear" w:color="auto" w:fill="auto"/>
            <w:noWrap/>
            <w:tcMar>
              <w:left w:w="58" w:type="dxa"/>
              <w:right w:w="43" w:type="dxa"/>
            </w:tcMar>
            <w:vAlign w:val="center"/>
            <w:hideMark/>
          </w:tcPr>
          <w:p w14:paraId="32C8485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Telecommunications Technology/Technician</w:t>
            </w:r>
          </w:p>
        </w:tc>
        <w:tc>
          <w:tcPr>
            <w:tcW w:w="489" w:type="pct"/>
            <w:shd w:val="clear" w:color="auto" w:fill="auto"/>
            <w:noWrap/>
            <w:tcMar>
              <w:left w:w="58" w:type="dxa"/>
              <w:right w:w="43" w:type="dxa"/>
            </w:tcMar>
            <w:vAlign w:val="center"/>
            <w:hideMark/>
          </w:tcPr>
          <w:p w14:paraId="488CE6C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07D8B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B5F695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65986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5382F5D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5CD411E9" w14:textId="77777777" w:rsidTr="003839FC">
        <w:trPr>
          <w:trHeight w:val="288"/>
        </w:trPr>
        <w:tc>
          <w:tcPr>
            <w:tcW w:w="325" w:type="pct"/>
            <w:shd w:val="clear" w:color="auto" w:fill="auto"/>
            <w:noWrap/>
            <w:tcMar>
              <w:left w:w="58" w:type="dxa"/>
              <w:right w:w="43" w:type="dxa"/>
            </w:tcMar>
            <w:vAlign w:val="center"/>
            <w:hideMark/>
          </w:tcPr>
          <w:p w14:paraId="1747CA7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150399</w:t>
            </w:r>
          </w:p>
        </w:tc>
        <w:tc>
          <w:tcPr>
            <w:tcW w:w="2283" w:type="pct"/>
            <w:shd w:val="clear" w:color="auto" w:fill="auto"/>
            <w:noWrap/>
            <w:tcMar>
              <w:left w:w="58" w:type="dxa"/>
              <w:right w:w="43" w:type="dxa"/>
            </w:tcMar>
            <w:vAlign w:val="center"/>
            <w:hideMark/>
          </w:tcPr>
          <w:p w14:paraId="382F6DA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Electrical and Electronic Engineering Technologies/Technicians, Other</w:t>
            </w:r>
          </w:p>
        </w:tc>
        <w:tc>
          <w:tcPr>
            <w:tcW w:w="489" w:type="pct"/>
            <w:shd w:val="clear" w:color="auto" w:fill="auto"/>
            <w:noWrap/>
            <w:tcMar>
              <w:left w:w="58" w:type="dxa"/>
              <w:right w:w="43" w:type="dxa"/>
            </w:tcMar>
            <w:vAlign w:val="center"/>
            <w:hideMark/>
          </w:tcPr>
          <w:p w14:paraId="0E8F91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4C87E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AB7DB9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A6F507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2B6F030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35A7C3D0" w14:textId="77777777" w:rsidTr="003839FC">
        <w:trPr>
          <w:trHeight w:val="288"/>
        </w:trPr>
        <w:tc>
          <w:tcPr>
            <w:tcW w:w="325" w:type="pct"/>
            <w:shd w:val="clear" w:color="auto" w:fill="auto"/>
            <w:noWrap/>
            <w:tcMar>
              <w:left w:w="58" w:type="dxa"/>
              <w:right w:w="43" w:type="dxa"/>
            </w:tcMar>
            <w:vAlign w:val="center"/>
            <w:hideMark/>
          </w:tcPr>
          <w:p w14:paraId="4EC006D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150401</w:t>
            </w:r>
          </w:p>
        </w:tc>
        <w:tc>
          <w:tcPr>
            <w:tcW w:w="2283" w:type="pct"/>
            <w:shd w:val="clear" w:color="auto" w:fill="auto"/>
            <w:noWrap/>
            <w:tcMar>
              <w:left w:w="58" w:type="dxa"/>
              <w:right w:w="43" w:type="dxa"/>
            </w:tcMar>
            <w:vAlign w:val="center"/>
            <w:hideMark/>
          </w:tcPr>
          <w:p w14:paraId="37D32ED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Biomedical Technology/Technician</w:t>
            </w:r>
          </w:p>
        </w:tc>
        <w:tc>
          <w:tcPr>
            <w:tcW w:w="489" w:type="pct"/>
            <w:shd w:val="clear" w:color="auto" w:fill="auto"/>
            <w:noWrap/>
            <w:tcMar>
              <w:left w:w="58" w:type="dxa"/>
              <w:right w:w="43" w:type="dxa"/>
            </w:tcMar>
            <w:vAlign w:val="center"/>
            <w:hideMark/>
          </w:tcPr>
          <w:p w14:paraId="3BB996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500" w:type="pct"/>
            <w:shd w:val="clear" w:color="auto" w:fill="auto"/>
            <w:noWrap/>
            <w:tcMar>
              <w:left w:w="58" w:type="dxa"/>
              <w:right w:w="43" w:type="dxa"/>
            </w:tcMar>
            <w:vAlign w:val="center"/>
            <w:hideMark/>
          </w:tcPr>
          <w:p w14:paraId="59BF1C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3C11D1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7 </w:t>
            </w:r>
          </w:p>
        </w:tc>
        <w:tc>
          <w:tcPr>
            <w:tcW w:w="520" w:type="pct"/>
            <w:shd w:val="clear" w:color="auto" w:fill="auto"/>
            <w:noWrap/>
            <w:tcMar>
              <w:left w:w="58" w:type="dxa"/>
              <w:right w:w="43" w:type="dxa"/>
            </w:tcMar>
            <w:vAlign w:val="center"/>
            <w:hideMark/>
          </w:tcPr>
          <w:p w14:paraId="728611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FFFFF"/>
            <w:noWrap/>
            <w:tcMar>
              <w:left w:w="58" w:type="dxa"/>
              <w:right w:w="43" w:type="dxa"/>
            </w:tcMar>
            <w:vAlign w:val="center"/>
            <w:hideMark/>
          </w:tcPr>
          <w:p w14:paraId="1C4C496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2760EEC0" w14:textId="77777777" w:rsidTr="003839FC">
        <w:trPr>
          <w:trHeight w:val="288"/>
        </w:trPr>
        <w:tc>
          <w:tcPr>
            <w:tcW w:w="325" w:type="pct"/>
            <w:shd w:val="clear" w:color="auto" w:fill="auto"/>
            <w:noWrap/>
            <w:tcMar>
              <w:left w:w="58" w:type="dxa"/>
              <w:right w:w="43" w:type="dxa"/>
            </w:tcMar>
            <w:vAlign w:val="center"/>
            <w:hideMark/>
          </w:tcPr>
          <w:p w14:paraId="000FD78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150403</w:t>
            </w:r>
          </w:p>
        </w:tc>
        <w:tc>
          <w:tcPr>
            <w:tcW w:w="2283" w:type="pct"/>
            <w:shd w:val="clear" w:color="auto" w:fill="auto"/>
            <w:noWrap/>
            <w:tcMar>
              <w:left w:w="58" w:type="dxa"/>
              <w:right w:w="43" w:type="dxa"/>
            </w:tcMar>
            <w:vAlign w:val="center"/>
            <w:hideMark/>
          </w:tcPr>
          <w:p w14:paraId="7ACC557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Electromechanical Technology/Electromechanical Engineering Technology</w:t>
            </w:r>
          </w:p>
        </w:tc>
        <w:tc>
          <w:tcPr>
            <w:tcW w:w="489" w:type="pct"/>
            <w:shd w:val="clear" w:color="auto" w:fill="auto"/>
            <w:noWrap/>
            <w:tcMar>
              <w:left w:w="58" w:type="dxa"/>
              <w:right w:w="43" w:type="dxa"/>
            </w:tcMar>
            <w:vAlign w:val="center"/>
            <w:hideMark/>
          </w:tcPr>
          <w:p w14:paraId="0BF8C1D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131B23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A8EE90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78DC35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48B199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E5A7DD7" w14:textId="77777777" w:rsidTr="003839FC">
        <w:trPr>
          <w:trHeight w:val="288"/>
        </w:trPr>
        <w:tc>
          <w:tcPr>
            <w:tcW w:w="325" w:type="pct"/>
            <w:shd w:val="clear" w:color="auto" w:fill="auto"/>
            <w:noWrap/>
            <w:tcMar>
              <w:left w:w="58" w:type="dxa"/>
              <w:right w:w="43" w:type="dxa"/>
            </w:tcMar>
            <w:vAlign w:val="center"/>
            <w:hideMark/>
          </w:tcPr>
          <w:p w14:paraId="4CB4072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150405</w:t>
            </w:r>
          </w:p>
        </w:tc>
        <w:tc>
          <w:tcPr>
            <w:tcW w:w="2283" w:type="pct"/>
            <w:shd w:val="clear" w:color="auto" w:fill="auto"/>
            <w:noWrap/>
            <w:tcMar>
              <w:left w:w="58" w:type="dxa"/>
              <w:right w:w="43" w:type="dxa"/>
            </w:tcMar>
            <w:vAlign w:val="center"/>
            <w:hideMark/>
          </w:tcPr>
          <w:p w14:paraId="31824C7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Robotics Technology/Technician</w:t>
            </w:r>
          </w:p>
        </w:tc>
        <w:tc>
          <w:tcPr>
            <w:tcW w:w="489" w:type="pct"/>
            <w:shd w:val="clear" w:color="auto" w:fill="auto"/>
            <w:noWrap/>
            <w:tcMar>
              <w:left w:w="58" w:type="dxa"/>
              <w:right w:w="43" w:type="dxa"/>
            </w:tcMar>
            <w:vAlign w:val="center"/>
            <w:hideMark/>
          </w:tcPr>
          <w:p w14:paraId="6EBD26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97C286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B2751D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E7B44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A08601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9A0EC52" w14:textId="77777777" w:rsidTr="003839FC">
        <w:trPr>
          <w:trHeight w:val="288"/>
        </w:trPr>
        <w:tc>
          <w:tcPr>
            <w:tcW w:w="325" w:type="pct"/>
            <w:shd w:val="clear" w:color="auto" w:fill="auto"/>
            <w:noWrap/>
            <w:tcMar>
              <w:left w:w="58" w:type="dxa"/>
              <w:right w:w="43" w:type="dxa"/>
            </w:tcMar>
            <w:vAlign w:val="center"/>
            <w:hideMark/>
          </w:tcPr>
          <w:p w14:paraId="109A58C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150499</w:t>
            </w:r>
          </w:p>
        </w:tc>
        <w:tc>
          <w:tcPr>
            <w:tcW w:w="2283" w:type="pct"/>
            <w:shd w:val="clear" w:color="auto" w:fill="auto"/>
            <w:noWrap/>
            <w:tcMar>
              <w:left w:w="58" w:type="dxa"/>
              <w:right w:w="43" w:type="dxa"/>
            </w:tcMar>
            <w:vAlign w:val="center"/>
            <w:hideMark/>
          </w:tcPr>
          <w:p w14:paraId="0C4CA29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Electromechanical and Instrumentation and Maintenance Technologies/Technicians, Other</w:t>
            </w:r>
          </w:p>
        </w:tc>
        <w:tc>
          <w:tcPr>
            <w:tcW w:w="489" w:type="pct"/>
            <w:shd w:val="clear" w:color="auto" w:fill="auto"/>
            <w:noWrap/>
            <w:tcMar>
              <w:left w:w="58" w:type="dxa"/>
              <w:right w:w="43" w:type="dxa"/>
            </w:tcMar>
            <w:vAlign w:val="center"/>
            <w:hideMark/>
          </w:tcPr>
          <w:p w14:paraId="730520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6C5D5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AA6C0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AFE51B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991637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7509F61" w14:textId="77777777" w:rsidTr="003839FC">
        <w:trPr>
          <w:trHeight w:val="288"/>
        </w:trPr>
        <w:tc>
          <w:tcPr>
            <w:tcW w:w="325" w:type="pct"/>
            <w:shd w:val="clear" w:color="auto" w:fill="auto"/>
            <w:noWrap/>
            <w:tcMar>
              <w:left w:w="58" w:type="dxa"/>
              <w:right w:w="43" w:type="dxa"/>
            </w:tcMar>
            <w:vAlign w:val="center"/>
            <w:hideMark/>
          </w:tcPr>
          <w:p w14:paraId="5D96F2C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150501</w:t>
            </w:r>
          </w:p>
        </w:tc>
        <w:tc>
          <w:tcPr>
            <w:tcW w:w="2283" w:type="pct"/>
            <w:shd w:val="clear" w:color="auto" w:fill="auto"/>
            <w:noWrap/>
            <w:tcMar>
              <w:left w:w="58" w:type="dxa"/>
              <w:right w:w="43" w:type="dxa"/>
            </w:tcMar>
            <w:vAlign w:val="center"/>
            <w:hideMark/>
          </w:tcPr>
          <w:p w14:paraId="02EDD40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Heating, Ventilation, Air Conditioning and Refrigeration Engineering Technology/Technician</w:t>
            </w:r>
          </w:p>
        </w:tc>
        <w:tc>
          <w:tcPr>
            <w:tcW w:w="489" w:type="pct"/>
            <w:shd w:val="clear" w:color="auto" w:fill="auto"/>
            <w:noWrap/>
            <w:tcMar>
              <w:left w:w="58" w:type="dxa"/>
              <w:right w:w="43" w:type="dxa"/>
            </w:tcMar>
            <w:vAlign w:val="center"/>
            <w:hideMark/>
          </w:tcPr>
          <w:p w14:paraId="78ECE34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2D895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9F21DA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86979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39 </w:t>
            </w:r>
          </w:p>
        </w:tc>
        <w:tc>
          <w:tcPr>
            <w:tcW w:w="436" w:type="pct"/>
            <w:shd w:val="clear" w:color="000000" w:fill="FDF1E9"/>
            <w:noWrap/>
            <w:tcMar>
              <w:left w:w="58" w:type="dxa"/>
              <w:right w:w="43" w:type="dxa"/>
            </w:tcMar>
            <w:vAlign w:val="center"/>
            <w:hideMark/>
          </w:tcPr>
          <w:p w14:paraId="215E3CD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(39)</w:t>
            </w:r>
          </w:p>
        </w:tc>
      </w:tr>
      <w:tr w:rsidR="006860CB" w:rsidRPr="001C7C5C" w14:paraId="734B0081" w14:textId="77777777" w:rsidTr="003839FC">
        <w:trPr>
          <w:trHeight w:val="288"/>
        </w:trPr>
        <w:tc>
          <w:tcPr>
            <w:tcW w:w="325" w:type="pct"/>
            <w:shd w:val="clear" w:color="auto" w:fill="auto"/>
            <w:noWrap/>
            <w:tcMar>
              <w:left w:w="58" w:type="dxa"/>
              <w:right w:w="43" w:type="dxa"/>
            </w:tcMar>
            <w:vAlign w:val="center"/>
            <w:hideMark/>
          </w:tcPr>
          <w:p w14:paraId="2AFF2A9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150503</w:t>
            </w:r>
          </w:p>
        </w:tc>
        <w:tc>
          <w:tcPr>
            <w:tcW w:w="2283" w:type="pct"/>
            <w:shd w:val="clear" w:color="auto" w:fill="auto"/>
            <w:noWrap/>
            <w:tcMar>
              <w:left w:w="58" w:type="dxa"/>
              <w:right w:w="43" w:type="dxa"/>
            </w:tcMar>
            <w:vAlign w:val="center"/>
            <w:hideMark/>
          </w:tcPr>
          <w:p w14:paraId="1A11172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Energy Management and Systems Technology/Technician</w:t>
            </w:r>
          </w:p>
        </w:tc>
        <w:tc>
          <w:tcPr>
            <w:tcW w:w="489" w:type="pct"/>
            <w:shd w:val="clear" w:color="auto" w:fill="auto"/>
            <w:noWrap/>
            <w:tcMar>
              <w:left w:w="58" w:type="dxa"/>
              <w:right w:w="43" w:type="dxa"/>
            </w:tcMar>
            <w:vAlign w:val="center"/>
            <w:hideMark/>
          </w:tcPr>
          <w:p w14:paraId="1CB308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500" w:type="pct"/>
            <w:shd w:val="clear" w:color="auto" w:fill="auto"/>
            <w:noWrap/>
            <w:tcMar>
              <w:left w:w="58" w:type="dxa"/>
              <w:right w:w="43" w:type="dxa"/>
            </w:tcMar>
            <w:vAlign w:val="center"/>
            <w:hideMark/>
          </w:tcPr>
          <w:p w14:paraId="1B4766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D26EB2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 </w:t>
            </w:r>
          </w:p>
        </w:tc>
        <w:tc>
          <w:tcPr>
            <w:tcW w:w="520" w:type="pct"/>
            <w:shd w:val="clear" w:color="auto" w:fill="auto"/>
            <w:noWrap/>
            <w:tcMar>
              <w:left w:w="58" w:type="dxa"/>
              <w:right w:w="43" w:type="dxa"/>
            </w:tcMar>
            <w:vAlign w:val="center"/>
            <w:hideMark/>
          </w:tcPr>
          <w:p w14:paraId="791893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3EEF097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29C7630" w14:textId="77777777" w:rsidTr="003839FC">
        <w:trPr>
          <w:trHeight w:val="288"/>
        </w:trPr>
        <w:tc>
          <w:tcPr>
            <w:tcW w:w="325" w:type="pct"/>
            <w:shd w:val="clear" w:color="auto" w:fill="auto"/>
            <w:noWrap/>
            <w:tcMar>
              <w:left w:w="58" w:type="dxa"/>
              <w:right w:w="43" w:type="dxa"/>
            </w:tcMar>
            <w:vAlign w:val="center"/>
            <w:hideMark/>
          </w:tcPr>
          <w:p w14:paraId="1F5F52B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150505</w:t>
            </w:r>
          </w:p>
        </w:tc>
        <w:tc>
          <w:tcPr>
            <w:tcW w:w="2283" w:type="pct"/>
            <w:shd w:val="clear" w:color="auto" w:fill="auto"/>
            <w:noWrap/>
            <w:tcMar>
              <w:left w:w="58" w:type="dxa"/>
              <w:right w:w="43" w:type="dxa"/>
            </w:tcMar>
            <w:vAlign w:val="center"/>
            <w:hideMark/>
          </w:tcPr>
          <w:p w14:paraId="26F622D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Solar Energy Technology/Technician</w:t>
            </w:r>
          </w:p>
        </w:tc>
        <w:tc>
          <w:tcPr>
            <w:tcW w:w="489" w:type="pct"/>
            <w:shd w:val="clear" w:color="auto" w:fill="auto"/>
            <w:noWrap/>
            <w:tcMar>
              <w:left w:w="58" w:type="dxa"/>
              <w:right w:w="43" w:type="dxa"/>
            </w:tcMar>
            <w:vAlign w:val="center"/>
            <w:hideMark/>
          </w:tcPr>
          <w:p w14:paraId="4BA4119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04476A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D88842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94217A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40 </w:t>
            </w:r>
          </w:p>
        </w:tc>
        <w:tc>
          <w:tcPr>
            <w:tcW w:w="436" w:type="pct"/>
            <w:shd w:val="clear" w:color="000000" w:fill="FDF0E8"/>
            <w:noWrap/>
            <w:tcMar>
              <w:left w:w="58" w:type="dxa"/>
              <w:right w:w="43" w:type="dxa"/>
            </w:tcMar>
            <w:vAlign w:val="center"/>
            <w:hideMark/>
          </w:tcPr>
          <w:p w14:paraId="0791E21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(40)</w:t>
            </w:r>
          </w:p>
        </w:tc>
      </w:tr>
      <w:tr w:rsidR="006860CB" w:rsidRPr="001C7C5C" w14:paraId="6587F12B" w14:textId="77777777" w:rsidTr="003839FC">
        <w:trPr>
          <w:trHeight w:val="288"/>
        </w:trPr>
        <w:tc>
          <w:tcPr>
            <w:tcW w:w="325" w:type="pct"/>
            <w:shd w:val="clear" w:color="auto" w:fill="auto"/>
            <w:noWrap/>
            <w:tcMar>
              <w:left w:w="58" w:type="dxa"/>
              <w:right w:w="43" w:type="dxa"/>
            </w:tcMar>
            <w:vAlign w:val="center"/>
            <w:hideMark/>
          </w:tcPr>
          <w:p w14:paraId="476EC86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150506</w:t>
            </w:r>
          </w:p>
        </w:tc>
        <w:tc>
          <w:tcPr>
            <w:tcW w:w="2283" w:type="pct"/>
            <w:shd w:val="clear" w:color="auto" w:fill="auto"/>
            <w:noWrap/>
            <w:tcMar>
              <w:left w:w="58" w:type="dxa"/>
              <w:right w:w="43" w:type="dxa"/>
            </w:tcMar>
            <w:vAlign w:val="center"/>
            <w:hideMark/>
          </w:tcPr>
          <w:p w14:paraId="000A333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Water Quality and Wastewater Treatment Management and Recycling Technology/Technician</w:t>
            </w:r>
          </w:p>
        </w:tc>
        <w:tc>
          <w:tcPr>
            <w:tcW w:w="489" w:type="pct"/>
            <w:shd w:val="clear" w:color="auto" w:fill="auto"/>
            <w:noWrap/>
            <w:tcMar>
              <w:left w:w="58" w:type="dxa"/>
              <w:right w:w="43" w:type="dxa"/>
            </w:tcMar>
            <w:vAlign w:val="center"/>
            <w:hideMark/>
          </w:tcPr>
          <w:p w14:paraId="225CA1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6B1314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6BC09B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6CEAA8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436" w:type="pct"/>
            <w:shd w:val="clear" w:color="000000" w:fill="FFFFFF"/>
            <w:noWrap/>
            <w:tcMar>
              <w:left w:w="58" w:type="dxa"/>
              <w:right w:w="43" w:type="dxa"/>
            </w:tcMar>
            <w:vAlign w:val="center"/>
            <w:hideMark/>
          </w:tcPr>
          <w:p w14:paraId="51708AC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w:t>
            </w:r>
          </w:p>
        </w:tc>
      </w:tr>
      <w:tr w:rsidR="006860CB" w:rsidRPr="001C7C5C" w14:paraId="58AFEE02" w14:textId="77777777" w:rsidTr="003839FC">
        <w:trPr>
          <w:trHeight w:val="288"/>
        </w:trPr>
        <w:tc>
          <w:tcPr>
            <w:tcW w:w="325" w:type="pct"/>
            <w:shd w:val="clear" w:color="auto" w:fill="auto"/>
            <w:noWrap/>
            <w:tcMar>
              <w:left w:w="58" w:type="dxa"/>
              <w:right w:w="43" w:type="dxa"/>
            </w:tcMar>
            <w:vAlign w:val="center"/>
            <w:hideMark/>
          </w:tcPr>
          <w:p w14:paraId="2B3BDD6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150599</w:t>
            </w:r>
          </w:p>
        </w:tc>
        <w:tc>
          <w:tcPr>
            <w:tcW w:w="2283" w:type="pct"/>
            <w:shd w:val="clear" w:color="auto" w:fill="auto"/>
            <w:noWrap/>
            <w:tcMar>
              <w:left w:w="58" w:type="dxa"/>
              <w:right w:w="43" w:type="dxa"/>
            </w:tcMar>
            <w:vAlign w:val="center"/>
            <w:hideMark/>
          </w:tcPr>
          <w:p w14:paraId="32A9B00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Environmental Control Technologies/Technicians, Other</w:t>
            </w:r>
          </w:p>
        </w:tc>
        <w:tc>
          <w:tcPr>
            <w:tcW w:w="489" w:type="pct"/>
            <w:shd w:val="clear" w:color="auto" w:fill="auto"/>
            <w:noWrap/>
            <w:tcMar>
              <w:left w:w="58" w:type="dxa"/>
              <w:right w:w="43" w:type="dxa"/>
            </w:tcMar>
            <w:vAlign w:val="center"/>
            <w:hideMark/>
          </w:tcPr>
          <w:p w14:paraId="32D1EC4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500" w:type="pct"/>
            <w:shd w:val="clear" w:color="auto" w:fill="auto"/>
            <w:noWrap/>
            <w:tcMar>
              <w:left w:w="58" w:type="dxa"/>
              <w:right w:w="43" w:type="dxa"/>
            </w:tcMar>
            <w:vAlign w:val="center"/>
            <w:hideMark/>
          </w:tcPr>
          <w:p w14:paraId="3A63534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F7F076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 </w:t>
            </w:r>
          </w:p>
        </w:tc>
        <w:tc>
          <w:tcPr>
            <w:tcW w:w="520" w:type="pct"/>
            <w:shd w:val="clear" w:color="auto" w:fill="auto"/>
            <w:noWrap/>
            <w:tcMar>
              <w:left w:w="58" w:type="dxa"/>
              <w:right w:w="43" w:type="dxa"/>
            </w:tcMar>
            <w:vAlign w:val="center"/>
            <w:hideMark/>
          </w:tcPr>
          <w:p w14:paraId="174B42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3D3295F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0B5844B" w14:textId="77777777" w:rsidTr="003839FC">
        <w:trPr>
          <w:trHeight w:val="288"/>
        </w:trPr>
        <w:tc>
          <w:tcPr>
            <w:tcW w:w="325" w:type="pct"/>
            <w:shd w:val="clear" w:color="auto" w:fill="auto"/>
            <w:noWrap/>
            <w:tcMar>
              <w:left w:w="58" w:type="dxa"/>
              <w:right w:w="43" w:type="dxa"/>
            </w:tcMar>
            <w:vAlign w:val="center"/>
            <w:hideMark/>
          </w:tcPr>
          <w:p w14:paraId="704AB54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150607</w:t>
            </w:r>
          </w:p>
        </w:tc>
        <w:tc>
          <w:tcPr>
            <w:tcW w:w="2283" w:type="pct"/>
            <w:shd w:val="clear" w:color="auto" w:fill="auto"/>
            <w:noWrap/>
            <w:tcMar>
              <w:left w:w="58" w:type="dxa"/>
              <w:right w:w="43" w:type="dxa"/>
            </w:tcMar>
            <w:vAlign w:val="center"/>
            <w:hideMark/>
          </w:tcPr>
          <w:p w14:paraId="7D19CDA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Plastics and Polymer Engineering Technology/Technician</w:t>
            </w:r>
          </w:p>
        </w:tc>
        <w:tc>
          <w:tcPr>
            <w:tcW w:w="489" w:type="pct"/>
            <w:shd w:val="clear" w:color="auto" w:fill="auto"/>
            <w:noWrap/>
            <w:tcMar>
              <w:left w:w="58" w:type="dxa"/>
              <w:right w:w="43" w:type="dxa"/>
            </w:tcMar>
            <w:vAlign w:val="center"/>
            <w:hideMark/>
          </w:tcPr>
          <w:p w14:paraId="61F407A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9D5F56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034F7B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100C4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51B3259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96D6E5D" w14:textId="77777777" w:rsidTr="003839FC">
        <w:trPr>
          <w:trHeight w:val="288"/>
        </w:trPr>
        <w:tc>
          <w:tcPr>
            <w:tcW w:w="325" w:type="pct"/>
            <w:shd w:val="clear" w:color="auto" w:fill="auto"/>
            <w:noWrap/>
            <w:tcMar>
              <w:left w:w="58" w:type="dxa"/>
              <w:right w:w="43" w:type="dxa"/>
            </w:tcMar>
            <w:vAlign w:val="center"/>
            <w:hideMark/>
          </w:tcPr>
          <w:p w14:paraId="2EA10FC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150611</w:t>
            </w:r>
          </w:p>
        </w:tc>
        <w:tc>
          <w:tcPr>
            <w:tcW w:w="2283" w:type="pct"/>
            <w:shd w:val="clear" w:color="auto" w:fill="auto"/>
            <w:noWrap/>
            <w:tcMar>
              <w:left w:w="58" w:type="dxa"/>
              <w:right w:w="43" w:type="dxa"/>
            </w:tcMar>
            <w:vAlign w:val="center"/>
            <w:hideMark/>
          </w:tcPr>
          <w:p w14:paraId="73E8348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Metallurgical Technology/Technician</w:t>
            </w:r>
          </w:p>
        </w:tc>
        <w:tc>
          <w:tcPr>
            <w:tcW w:w="489" w:type="pct"/>
            <w:shd w:val="clear" w:color="auto" w:fill="auto"/>
            <w:noWrap/>
            <w:tcMar>
              <w:left w:w="58" w:type="dxa"/>
              <w:right w:w="43" w:type="dxa"/>
            </w:tcMar>
            <w:vAlign w:val="center"/>
            <w:hideMark/>
          </w:tcPr>
          <w:p w14:paraId="2E338E4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AE55F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C9935E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CB5D77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2718472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478598B5" w14:textId="77777777" w:rsidTr="003839FC">
        <w:trPr>
          <w:trHeight w:val="288"/>
        </w:trPr>
        <w:tc>
          <w:tcPr>
            <w:tcW w:w="325" w:type="pct"/>
            <w:shd w:val="clear" w:color="auto" w:fill="auto"/>
            <w:noWrap/>
            <w:tcMar>
              <w:left w:w="58" w:type="dxa"/>
              <w:right w:w="43" w:type="dxa"/>
            </w:tcMar>
            <w:vAlign w:val="center"/>
            <w:hideMark/>
          </w:tcPr>
          <w:p w14:paraId="262FDA8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150612</w:t>
            </w:r>
          </w:p>
        </w:tc>
        <w:tc>
          <w:tcPr>
            <w:tcW w:w="2283" w:type="pct"/>
            <w:shd w:val="clear" w:color="auto" w:fill="auto"/>
            <w:noWrap/>
            <w:tcMar>
              <w:left w:w="58" w:type="dxa"/>
              <w:right w:w="43" w:type="dxa"/>
            </w:tcMar>
            <w:vAlign w:val="center"/>
            <w:hideMark/>
          </w:tcPr>
          <w:p w14:paraId="14DF205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Industrial Technology/Technician</w:t>
            </w:r>
          </w:p>
        </w:tc>
        <w:tc>
          <w:tcPr>
            <w:tcW w:w="489" w:type="pct"/>
            <w:shd w:val="clear" w:color="auto" w:fill="auto"/>
            <w:noWrap/>
            <w:tcMar>
              <w:left w:w="58" w:type="dxa"/>
              <w:right w:w="43" w:type="dxa"/>
            </w:tcMar>
            <w:vAlign w:val="center"/>
            <w:hideMark/>
          </w:tcPr>
          <w:p w14:paraId="4EE9A03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3B5728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2F725C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E71AFB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A6DF61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2E99D6C7" w14:textId="77777777" w:rsidTr="003839FC">
        <w:trPr>
          <w:trHeight w:val="288"/>
        </w:trPr>
        <w:tc>
          <w:tcPr>
            <w:tcW w:w="325" w:type="pct"/>
            <w:shd w:val="clear" w:color="auto" w:fill="auto"/>
            <w:noWrap/>
            <w:tcMar>
              <w:left w:w="58" w:type="dxa"/>
              <w:right w:w="43" w:type="dxa"/>
            </w:tcMar>
            <w:vAlign w:val="center"/>
            <w:hideMark/>
          </w:tcPr>
          <w:p w14:paraId="6B4029D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150613</w:t>
            </w:r>
          </w:p>
        </w:tc>
        <w:tc>
          <w:tcPr>
            <w:tcW w:w="2283" w:type="pct"/>
            <w:shd w:val="clear" w:color="auto" w:fill="auto"/>
            <w:noWrap/>
            <w:tcMar>
              <w:left w:w="58" w:type="dxa"/>
              <w:right w:w="43" w:type="dxa"/>
            </w:tcMar>
            <w:vAlign w:val="center"/>
            <w:hideMark/>
          </w:tcPr>
          <w:p w14:paraId="1793533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Manufacturing Engineering Technology/Technician</w:t>
            </w:r>
          </w:p>
        </w:tc>
        <w:tc>
          <w:tcPr>
            <w:tcW w:w="489" w:type="pct"/>
            <w:shd w:val="clear" w:color="auto" w:fill="auto"/>
            <w:noWrap/>
            <w:tcMar>
              <w:left w:w="58" w:type="dxa"/>
              <w:right w:w="43" w:type="dxa"/>
            </w:tcMar>
            <w:vAlign w:val="center"/>
            <w:hideMark/>
          </w:tcPr>
          <w:p w14:paraId="09EC1A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1C38E8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640B6A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BACE3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32A2E78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87AD5BC" w14:textId="77777777" w:rsidTr="003839FC">
        <w:trPr>
          <w:trHeight w:val="288"/>
        </w:trPr>
        <w:tc>
          <w:tcPr>
            <w:tcW w:w="325" w:type="pct"/>
            <w:shd w:val="clear" w:color="auto" w:fill="auto"/>
            <w:noWrap/>
            <w:tcMar>
              <w:left w:w="58" w:type="dxa"/>
              <w:right w:w="43" w:type="dxa"/>
            </w:tcMar>
            <w:vAlign w:val="center"/>
            <w:hideMark/>
          </w:tcPr>
          <w:p w14:paraId="5ED15FD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150699</w:t>
            </w:r>
          </w:p>
        </w:tc>
        <w:tc>
          <w:tcPr>
            <w:tcW w:w="2283" w:type="pct"/>
            <w:shd w:val="clear" w:color="auto" w:fill="auto"/>
            <w:noWrap/>
            <w:tcMar>
              <w:left w:w="58" w:type="dxa"/>
              <w:right w:w="43" w:type="dxa"/>
            </w:tcMar>
            <w:vAlign w:val="center"/>
            <w:hideMark/>
          </w:tcPr>
          <w:p w14:paraId="21579DB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Industrial Production Technologies/Technicians, Other</w:t>
            </w:r>
          </w:p>
        </w:tc>
        <w:tc>
          <w:tcPr>
            <w:tcW w:w="489" w:type="pct"/>
            <w:shd w:val="clear" w:color="auto" w:fill="auto"/>
            <w:noWrap/>
            <w:tcMar>
              <w:left w:w="58" w:type="dxa"/>
              <w:right w:w="43" w:type="dxa"/>
            </w:tcMar>
            <w:vAlign w:val="center"/>
            <w:hideMark/>
          </w:tcPr>
          <w:p w14:paraId="394B508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95DF27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42C60E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58E604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211306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A6FBF08" w14:textId="77777777" w:rsidTr="003839FC">
        <w:trPr>
          <w:trHeight w:val="288"/>
        </w:trPr>
        <w:tc>
          <w:tcPr>
            <w:tcW w:w="325" w:type="pct"/>
            <w:shd w:val="clear" w:color="auto" w:fill="auto"/>
            <w:noWrap/>
            <w:tcMar>
              <w:left w:w="58" w:type="dxa"/>
              <w:right w:w="43" w:type="dxa"/>
            </w:tcMar>
            <w:vAlign w:val="center"/>
            <w:hideMark/>
          </w:tcPr>
          <w:p w14:paraId="3B66399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150701</w:t>
            </w:r>
          </w:p>
        </w:tc>
        <w:tc>
          <w:tcPr>
            <w:tcW w:w="2283" w:type="pct"/>
            <w:shd w:val="clear" w:color="auto" w:fill="auto"/>
            <w:noWrap/>
            <w:tcMar>
              <w:left w:w="58" w:type="dxa"/>
              <w:right w:w="43" w:type="dxa"/>
            </w:tcMar>
            <w:vAlign w:val="center"/>
            <w:hideMark/>
          </w:tcPr>
          <w:p w14:paraId="5BBBCA0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Occupational Safety and Health Technology/Technician</w:t>
            </w:r>
          </w:p>
        </w:tc>
        <w:tc>
          <w:tcPr>
            <w:tcW w:w="489" w:type="pct"/>
            <w:shd w:val="clear" w:color="auto" w:fill="auto"/>
            <w:noWrap/>
            <w:tcMar>
              <w:left w:w="58" w:type="dxa"/>
              <w:right w:w="43" w:type="dxa"/>
            </w:tcMar>
            <w:vAlign w:val="center"/>
            <w:hideMark/>
          </w:tcPr>
          <w:p w14:paraId="4E41E0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05B1C0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24E16E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8D23D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54862CC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4E732293" w14:textId="77777777" w:rsidTr="003839FC">
        <w:trPr>
          <w:trHeight w:val="288"/>
        </w:trPr>
        <w:tc>
          <w:tcPr>
            <w:tcW w:w="325" w:type="pct"/>
            <w:shd w:val="clear" w:color="auto" w:fill="auto"/>
            <w:noWrap/>
            <w:tcMar>
              <w:left w:w="58" w:type="dxa"/>
              <w:right w:w="43" w:type="dxa"/>
            </w:tcMar>
            <w:vAlign w:val="center"/>
            <w:hideMark/>
          </w:tcPr>
          <w:p w14:paraId="6C00645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150703</w:t>
            </w:r>
          </w:p>
        </w:tc>
        <w:tc>
          <w:tcPr>
            <w:tcW w:w="2283" w:type="pct"/>
            <w:shd w:val="clear" w:color="auto" w:fill="auto"/>
            <w:noWrap/>
            <w:tcMar>
              <w:left w:w="58" w:type="dxa"/>
              <w:right w:w="43" w:type="dxa"/>
            </w:tcMar>
            <w:vAlign w:val="center"/>
            <w:hideMark/>
          </w:tcPr>
          <w:p w14:paraId="6616D7B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Industrial Safety Technology/Technician</w:t>
            </w:r>
          </w:p>
        </w:tc>
        <w:tc>
          <w:tcPr>
            <w:tcW w:w="489" w:type="pct"/>
            <w:shd w:val="clear" w:color="auto" w:fill="auto"/>
            <w:noWrap/>
            <w:tcMar>
              <w:left w:w="58" w:type="dxa"/>
              <w:right w:w="43" w:type="dxa"/>
            </w:tcMar>
            <w:vAlign w:val="center"/>
            <w:hideMark/>
          </w:tcPr>
          <w:p w14:paraId="155E6D9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29FC34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612565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886937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DD3B92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D675DF4" w14:textId="77777777" w:rsidTr="003839FC">
        <w:trPr>
          <w:trHeight w:val="288"/>
        </w:trPr>
        <w:tc>
          <w:tcPr>
            <w:tcW w:w="325" w:type="pct"/>
            <w:shd w:val="clear" w:color="auto" w:fill="auto"/>
            <w:noWrap/>
            <w:tcMar>
              <w:left w:w="58" w:type="dxa"/>
              <w:right w:w="43" w:type="dxa"/>
            </w:tcMar>
            <w:vAlign w:val="center"/>
            <w:hideMark/>
          </w:tcPr>
          <w:p w14:paraId="3202429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150799</w:t>
            </w:r>
          </w:p>
        </w:tc>
        <w:tc>
          <w:tcPr>
            <w:tcW w:w="2283" w:type="pct"/>
            <w:shd w:val="clear" w:color="auto" w:fill="auto"/>
            <w:noWrap/>
            <w:tcMar>
              <w:left w:w="58" w:type="dxa"/>
              <w:right w:w="43" w:type="dxa"/>
            </w:tcMar>
            <w:vAlign w:val="center"/>
            <w:hideMark/>
          </w:tcPr>
          <w:p w14:paraId="1BC13E8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Quality Control and Safety Technologies/Technicians, Other</w:t>
            </w:r>
          </w:p>
        </w:tc>
        <w:tc>
          <w:tcPr>
            <w:tcW w:w="489" w:type="pct"/>
            <w:shd w:val="clear" w:color="auto" w:fill="auto"/>
            <w:noWrap/>
            <w:tcMar>
              <w:left w:w="58" w:type="dxa"/>
              <w:right w:w="43" w:type="dxa"/>
            </w:tcMar>
            <w:vAlign w:val="center"/>
            <w:hideMark/>
          </w:tcPr>
          <w:p w14:paraId="5F885F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DD187B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A4F107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637F23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2B54C07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415EF204" w14:textId="77777777" w:rsidTr="003839FC">
        <w:trPr>
          <w:trHeight w:val="288"/>
        </w:trPr>
        <w:tc>
          <w:tcPr>
            <w:tcW w:w="325" w:type="pct"/>
            <w:shd w:val="clear" w:color="auto" w:fill="auto"/>
            <w:noWrap/>
            <w:tcMar>
              <w:left w:w="58" w:type="dxa"/>
              <w:right w:w="43" w:type="dxa"/>
            </w:tcMar>
            <w:vAlign w:val="center"/>
            <w:hideMark/>
          </w:tcPr>
          <w:p w14:paraId="318C4E9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150803</w:t>
            </w:r>
          </w:p>
        </w:tc>
        <w:tc>
          <w:tcPr>
            <w:tcW w:w="2283" w:type="pct"/>
            <w:shd w:val="clear" w:color="auto" w:fill="auto"/>
            <w:noWrap/>
            <w:tcMar>
              <w:left w:w="58" w:type="dxa"/>
              <w:right w:w="43" w:type="dxa"/>
            </w:tcMar>
            <w:vAlign w:val="center"/>
            <w:hideMark/>
          </w:tcPr>
          <w:p w14:paraId="6EB0589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Automotive Engineering Technology/Technician</w:t>
            </w:r>
          </w:p>
        </w:tc>
        <w:tc>
          <w:tcPr>
            <w:tcW w:w="489" w:type="pct"/>
            <w:shd w:val="clear" w:color="auto" w:fill="auto"/>
            <w:noWrap/>
            <w:tcMar>
              <w:left w:w="58" w:type="dxa"/>
              <w:right w:w="43" w:type="dxa"/>
            </w:tcMar>
            <w:vAlign w:val="center"/>
            <w:hideMark/>
          </w:tcPr>
          <w:p w14:paraId="7E4463B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72 </w:t>
            </w:r>
          </w:p>
        </w:tc>
        <w:tc>
          <w:tcPr>
            <w:tcW w:w="500" w:type="pct"/>
            <w:shd w:val="clear" w:color="auto" w:fill="auto"/>
            <w:noWrap/>
            <w:tcMar>
              <w:left w:w="58" w:type="dxa"/>
              <w:right w:w="43" w:type="dxa"/>
            </w:tcMar>
            <w:vAlign w:val="center"/>
            <w:hideMark/>
          </w:tcPr>
          <w:p w14:paraId="20B3284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41DAEF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72 </w:t>
            </w:r>
          </w:p>
        </w:tc>
        <w:tc>
          <w:tcPr>
            <w:tcW w:w="520" w:type="pct"/>
            <w:shd w:val="clear" w:color="auto" w:fill="auto"/>
            <w:noWrap/>
            <w:tcMar>
              <w:left w:w="58" w:type="dxa"/>
              <w:right w:w="43" w:type="dxa"/>
            </w:tcMar>
            <w:vAlign w:val="center"/>
            <w:hideMark/>
          </w:tcPr>
          <w:p w14:paraId="51CE453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FFFFF"/>
            <w:noWrap/>
            <w:tcMar>
              <w:left w:w="58" w:type="dxa"/>
              <w:right w:w="43" w:type="dxa"/>
            </w:tcMar>
            <w:vAlign w:val="center"/>
            <w:hideMark/>
          </w:tcPr>
          <w:p w14:paraId="714363F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29 </w:t>
            </w:r>
          </w:p>
        </w:tc>
      </w:tr>
      <w:tr w:rsidR="006860CB" w:rsidRPr="001C7C5C" w14:paraId="1A34F09B" w14:textId="77777777" w:rsidTr="003839FC">
        <w:trPr>
          <w:trHeight w:val="288"/>
        </w:trPr>
        <w:tc>
          <w:tcPr>
            <w:tcW w:w="325" w:type="pct"/>
            <w:shd w:val="clear" w:color="auto" w:fill="auto"/>
            <w:noWrap/>
            <w:tcMar>
              <w:left w:w="58" w:type="dxa"/>
              <w:right w:w="43" w:type="dxa"/>
            </w:tcMar>
            <w:vAlign w:val="center"/>
            <w:hideMark/>
          </w:tcPr>
          <w:p w14:paraId="727763E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150899</w:t>
            </w:r>
          </w:p>
        </w:tc>
        <w:tc>
          <w:tcPr>
            <w:tcW w:w="2283" w:type="pct"/>
            <w:shd w:val="clear" w:color="auto" w:fill="auto"/>
            <w:noWrap/>
            <w:tcMar>
              <w:left w:w="58" w:type="dxa"/>
              <w:right w:w="43" w:type="dxa"/>
            </w:tcMar>
            <w:vAlign w:val="center"/>
            <w:hideMark/>
          </w:tcPr>
          <w:p w14:paraId="693FCC8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Mechanical Engineering Related Technologies/Technicians, Other</w:t>
            </w:r>
          </w:p>
        </w:tc>
        <w:tc>
          <w:tcPr>
            <w:tcW w:w="489" w:type="pct"/>
            <w:shd w:val="clear" w:color="auto" w:fill="auto"/>
            <w:noWrap/>
            <w:tcMar>
              <w:left w:w="58" w:type="dxa"/>
              <w:right w:w="43" w:type="dxa"/>
            </w:tcMar>
            <w:vAlign w:val="center"/>
            <w:hideMark/>
          </w:tcPr>
          <w:p w14:paraId="4F96924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500" w:type="pct"/>
            <w:shd w:val="clear" w:color="auto" w:fill="auto"/>
            <w:noWrap/>
            <w:tcMar>
              <w:left w:w="58" w:type="dxa"/>
              <w:right w:w="43" w:type="dxa"/>
            </w:tcMar>
            <w:vAlign w:val="center"/>
            <w:hideMark/>
          </w:tcPr>
          <w:p w14:paraId="5E76F7A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507822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3 </w:t>
            </w:r>
          </w:p>
        </w:tc>
        <w:tc>
          <w:tcPr>
            <w:tcW w:w="520" w:type="pct"/>
            <w:shd w:val="clear" w:color="auto" w:fill="auto"/>
            <w:noWrap/>
            <w:tcMar>
              <w:left w:w="58" w:type="dxa"/>
              <w:right w:w="43" w:type="dxa"/>
            </w:tcMar>
            <w:vAlign w:val="center"/>
            <w:hideMark/>
          </w:tcPr>
          <w:p w14:paraId="5C1A079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6DA2D0E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 </w:t>
            </w:r>
          </w:p>
        </w:tc>
      </w:tr>
      <w:tr w:rsidR="006860CB" w:rsidRPr="001C7C5C" w14:paraId="05733F75" w14:textId="77777777" w:rsidTr="003839FC">
        <w:trPr>
          <w:trHeight w:val="288"/>
        </w:trPr>
        <w:tc>
          <w:tcPr>
            <w:tcW w:w="325" w:type="pct"/>
            <w:shd w:val="clear" w:color="auto" w:fill="auto"/>
            <w:noWrap/>
            <w:tcMar>
              <w:left w:w="58" w:type="dxa"/>
              <w:right w:w="43" w:type="dxa"/>
            </w:tcMar>
            <w:vAlign w:val="center"/>
            <w:hideMark/>
          </w:tcPr>
          <w:p w14:paraId="7BFF374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150901</w:t>
            </w:r>
          </w:p>
        </w:tc>
        <w:tc>
          <w:tcPr>
            <w:tcW w:w="2283" w:type="pct"/>
            <w:shd w:val="clear" w:color="auto" w:fill="auto"/>
            <w:noWrap/>
            <w:tcMar>
              <w:left w:w="58" w:type="dxa"/>
              <w:right w:w="43" w:type="dxa"/>
            </w:tcMar>
            <w:vAlign w:val="center"/>
            <w:hideMark/>
          </w:tcPr>
          <w:p w14:paraId="08F7CDB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Mining Technology/Technician</w:t>
            </w:r>
          </w:p>
        </w:tc>
        <w:tc>
          <w:tcPr>
            <w:tcW w:w="489" w:type="pct"/>
            <w:shd w:val="clear" w:color="auto" w:fill="auto"/>
            <w:noWrap/>
            <w:tcMar>
              <w:left w:w="58" w:type="dxa"/>
              <w:right w:w="43" w:type="dxa"/>
            </w:tcMar>
            <w:vAlign w:val="center"/>
            <w:hideMark/>
          </w:tcPr>
          <w:p w14:paraId="259BF7A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B791D3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0625C0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871A0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3A31040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784EC774" w14:textId="77777777" w:rsidTr="003839FC">
        <w:trPr>
          <w:trHeight w:val="288"/>
        </w:trPr>
        <w:tc>
          <w:tcPr>
            <w:tcW w:w="325" w:type="pct"/>
            <w:shd w:val="clear" w:color="auto" w:fill="auto"/>
            <w:noWrap/>
            <w:tcMar>
              <w:left w:w="58" w:type="dxa"/>
              <w:right w:w="43" w:type="dxa"/>
            </w:tcMar>
            <w:vAlign w:val="center"/>
            <w:hideMark/>
          </w:tcPr>
          <w:p w14:paraId="31561B9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150999</w:t>
            </w:r>
          </w:p>
        </w:tc>
        <w:tc>
          <w:tcPr>
            <w:tcW w:w="2283" w:type="pct"/>
            <w:shd w:val="clear" w:color="auto" w:fill="auto"/>
            <w:noWrap/>
            <w:tcMar>
              <w:left w:w="58" w:type="dxa"/>
              <w:right w:w="43" w:type="dxa"/>
            </w:tcMar>
            <w:vAlign w:val="center"/>
            <w:hideMark/>
          </w:tcPr>
          <w:p w14:paraId="4F6DFAA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Mining and Petroleum Technologies/Technicians, Other</w:t>
            </w:r>
          </w:p>
        </w:tc>
        <w:tc>
          <w:tcPr>
            <w:tcW w:w="489" w:type="pct"/>
            <w:shd w:val="clear" w:color="auto" w:fill="auto"/>
            <w:noWrap/>
            <w:tcMar>
              <w:left w:w="58" w:type="dxa"/>
              <w:right w:w="43" w:type="dxa"/>
            </w:tcMar>
            <w:vAlign w:val="center"/>
            <w:hideMark/>
          </w:tcPr>
          <w:p w14:paraId="493691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D86D56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8B4BB0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87734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702937C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11881234" w14:textId="77777777" w:rsidTr="003839FC">
        <w:trPr>
          <w:trHeight w:val="288"/>
        </w:trPr>
        <w:tc>
          <w:tcPr>
            <w:tcW w:w="325" w:type="pct"/>
            <w:shd w:val="clear" w:color="auto" w:fill="auto"/>
            <w:noWrap/>
            <w:tcMar>
              <w:left w:w="58" w:type="dxa"/>
              <w:right w:w="43" w:type="dxa"/>
            </w:tcMar>
            <w:vAlign w:val="center"/>
            <w:hideMark/>
          </w:tcPr>
          <w:p w14:paraId="0146A37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151001</w:t>
            </w:r>
          </w:p>
        </w:tc>
        <w:tc>
          <w:tcPr>
            <w:tcW w:w="2283" w:type="pct"/>
            <w:shd w:val="clear" w:color="auto" w:fill="auto"/>
            <w:noWrap/>
            <w:tcMar>
              <w:left w:w="58" w:type="dxa"/>
              <w:right w:w="43" w:type="dxa"/>
            </w:tcMar>
            <w:vAlign w:val="center"/>
            <w:hideMark/>
          </w:tcPr>
          <w:p w14:paraId="0DF96BC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Construction Engineering Technology/Technician</w:t>
            </w:r>
          </w:p>
        </w:tc>
        <w:tc>
          <w:tcPr>
            <w:tcW w:w="489" w:type="pct"/>
            <w:shd w:val="clear" w:color="auto" w:fill="auto"/>
            <w:noWrap/>
            <w:tcMar>
              <w:left w:w="58" w:type="dxa"/>
              <w:right w:w="43" w:type="dxa"/>
            </w:tcMar>
            <w:vAlign w:val="center"/>
            <w:hideMark/>
          </w:tcPr>
          <w:p w14:paraId="34A8E5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15 </w:t>
            </w:r>
          </w:p>
        </w:tc>
        <w:tc>
          <w:tcPr>
            <w:tcW w:w="500" w:type="pct"/>
            <w:shd w:val="clear" w:color="auto" w:fill="auto"/>
            <w:noWrap/>
            <w:tcMar>
              <w:left w:w="58" w:type="dxa"/>
              <w:right w:w="43" w:type="dxa"/>
            </w:tcMar>
            <w:vAlign w:val="center"/>
            <w:hideMark/>
          </w:tcPr>
          <w:p w14:paraId="4E7078F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BDCBB2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15 </w:t>
            </w:r>
          </w:p>
        </w:tc>
        <w:tc>
          <w:tcPr>
            <w:tcW w:w="520" w:type="pct"/>
            <w:shd w:val="clear" w:color="auto" w:fill="auto"/>
            <w:noWrap/>
            <w:tcMar>
              <w:left w:w="58" w:type="dxa"/>
              <w:right w:w="43" w:type="dxa"/>
            </w:tcMar>
            <w:vAlign w:val="center"/>
            <w:hideMark/>
          </w:tcPr>
          <w:p w14:paraId="6E05E5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89 </w:t>
            </w:r>
          </w:p>
        </w:tc>
        <w:tc>
          <w:tcPr>
            <w:tcW w:w="436" w:type="pct"/>
            <w:shd w:val="clear" w:color="000000" w:fill="FBE2D2"/>
            <w:noWrap/>
            <w:tcMar>
              <w:left w:w="58" w:type="dxa"/>
              <w:right w:w="43" w:type="dxa"/>
            </w:tcMar>
            <w:vAlign w:val="center"/>
            <w:hideMark/>
          </w:tcPr>
          <w:p w14:paraId="733D4B8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(74)</w:t>
            </w:r>
          </w:p>
        </w:tc>
      </w:tr>
      <w:tr w:rsidR="006860CB" w:rsidRPr="001C7C5C" w14:paraId="2F46E90B" w14:textId="77777777" w:rsidTr="003839FC">
        <w:trPr>
          <w:trHeight w:val="288"/>
        </w:trPr>
        <w:tc>
          <w:tcPr>
            <w:tcW w:w="325" w:type="pct"/>
            <w:shd w:val="clear" w:color="auto" w:fill="auto"/>
            <w:noWrap/>
            <w:tcMar>
              <w:left w:w="58" w:type="dxa"/>
              <w:right w:w="43" w:type="dxa"/>
            </w:tcMar>
            <w:vAlign w:val="center"/>
            <w:hideMark/>
          </w:tcPr>
          <w:p w14:paraId="2C2F0E5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151102</w:t>
            </w:r>
          </w:p>
        </w:tc>
        <w:tc>
          <w:tcPr>
            <w:tcW w:w="2283" w:type="pct"/>
            <w:shd w:val="clear" w:color="auto" w:fill="auto"/>
            <w:noWrap/>
            <w:tcMar>
              <w:left w:w="58" w:type="dxa"/>
              <w:right w:w="43" w:type="dxa"/>
            </w:tcMar>
            <w:vAlign w:val="center"/>
            <w:hideMark/>
          </w:tcPr>
          <w:p w14:paraId="2446C57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Surveying Technology/Surveying</w:t>
            </w:r>
          </w:p>
        </w:tc>
        <w:tc>
          <w:tcPr>
            <w:tcW w:w="489" w:type="pct"/>
            <w:shd w:val="clear" w:color="auto" w:fill="auto"/>
            <w:noWrap/>
            <w:tcMar>
              <w:left w:w="58" w:type="dxa"/>
              <w:right w:w="43" w:type="dxa"/>
            </w:tcMar>
            <w:vAlign w:val="center"/>
            <w:hideMark/>
          </w:tcPr>
          <w:p w14:paraId="4A129BE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6F4E5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C1B42F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CE4A48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6A8945C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7C974C34" w14:textId="77777777" w:rsidTr="003839FC">
        <w:trPr>
          <w:trHeight w:val="288"/>
        </w:trPr>
        <w:tc>
          <w:tcPr>
            <w:tcW w:w="325" w:type="pct"/>
            <w:shd w:val="clear" w:color="auto" w:fill="auto"/>
            <w:noWrap/>
            <w:tcMar>
              <w:left w:w="58" w:type="dxa"/>
              <w:right w:w="43" w:type="dxa"/>
            </w:tcMar>
            <w:vAlign w:val="center"/>
            <w:hideMark/>
          </w:tcPr>
          <w:p w14:paraId="4E67073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151103</w:t>
            </w:r>
          </w:p>
        </w:tc>
        <w:tc>
          <w:tcPr>
            <w:tcW w:w="2283" w:type="pct"/>
            <w:shd w:val="clear" w:color="auto" w:fill="auto"/>
            <w:noWrap/>
            <w:tcMar>
              <w:left w:w="58" w:type="dxa"/>
              <w:right w:w="43" w:type="dxa"/>
            </w:tcMar>
            <w:vAlign w:val="center"/>
            <w:hideMark/>
          </w:tcPr>
          <w:p w14:paraId="618D8A7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Hydraulics and Fluid Power Technology/Technician</w:t>
            </w:r>
          </w:p>
        </w:tc>
        <w:tc>
          <w:tcPr>
            <w:tcW w:w="489" w:type="pct"/>
            <w:shd w:val="clear" w:color="auto" w:fill="auto"/>
            <w:noWrap/>
            <w:tcMar>
              <w:left w:w="58" w:type="dxa"/>
              <w:right w:w="43" w:type="dxa"/>
            </w:tcMar>
            <w:vAlign w:val="center"/>
            <w:hideMark/>
          </w:tcPr>
          <w:p w14:paraId="0E07141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09A63B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DEF2CA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B90FB1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3FD043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053894A" w14:textId="77777777" w:rsidTr="003839FC">
        <w:trPr>
          <w:trHeight w:val="288"/>
        </w:trPr>
        <w:tc>
          <w:tcPr>
            <w:tcW w:w="325" w:type="pct"/>
            <w:shd w:val="clear" w:color="auto" w:fill="auto"/>
            <w:noWrap/>
            <w:tcMar>
              <w:left w:w="58" w:type="dxa"/>
              <w:right w:w="43" w:type="dxa"/>
            </w:tcMar>
            <w:vAlign w:val="center"/>
            <w:hideMark/>
          </w:tcPr>
          <w:p w14:paraId="535356C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151201</w:t>
            </w:r>
          </w:p>
        </w:tc>
        <w:tc>
          <w:tcPr>
            <w:tcW w:w="2283" w:type="pct"/>
            <w:shd w:val="clear" w:color="auto" w:fill="auto"/>
            <w:noWrap/>
            <w:tcMar>
              <w:left w:w="58" w:type="dxa"/>
              <w:right w:w="43" w:type="dxa"/>
            </w:tcMar>
            <w:vAlign w:val="center"/>
            <w:hideMark/>
          </w:tcPr>
          <w:p w14:paraId="3F3431A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Engineering Technology/Technician</w:t>
            </w:r>
          </w:p>
        </w:tc>
        <w:tc>
          <w:tcPr>
            <w:tcW w:w="489" w:type="pct"/>
            <w:shd w:val="clear" w:color="auto" w:fill="auto"/>
            <w:noWrap/>
            <w:tcMar>
              <w:left w:w="58" w:type="dxa"/>
              <w:right w:w="43" w:type="dxa"/>
            </w:tcMar>
            <w:vAlign w:val="center"/>
            <w:hideMark/>
          </w:tcPr>
          <w:p w14:paraId="5061EA6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500" w:type="pct"/>
            <w:shd w:val="clear" w:color="auto" w:fill="auto"/>
            <w:noWrap/>
            <w:tcMar>
              <w:left w:w="58" w:type="dxa"/>
              <w:right w:w="43" w:type="dxa"/>
            </w:tcMar>
            <w:vAlign w:val="center"/>
            <w:hideMark/>
          </w:tcPr>
          <w:p w14:paraId="576B1C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33B0B0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 </w:t>
            </w:r>
          </w:p>
        </w:tc>
        <w:tc>
          <w:tcPr>
            <w:tcW w:w="520" w:type="pct"/>
            <w:shd w:val="clear" w:color="auto" w:fill="auto"/>
            <w:noWrap/>
            <w:tcMar>
              <w:left w:w="58" w:type="dxa"/>
              <w:right w:w="43" w:type="dxa"/>
            </w:tcMar>
            <w:vAlign w:val="center"/>
            <w:hideMark/>
          </w:tcPr>
          <w:p w14:paraId="4B23E3F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3AEE3AD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29DAD38D" w14:textId="77777777" w:rsidTr="003839FC">
        <w:trPr>
          <w:trHeight w:val="288"/>
        </w:trPr>
        <w:tc>
          <w:tcPr>
            <w:tcW w:w="325" w:type="pct"/>
            <w:shd w:val="clear" w:color="auto" w:fill="auto"/>
            <w:noWrap/>
            <w:tcMar>
              <w:left w:w="58" w:type="dxa"/>
              <w:right w:w="43" w:type="dxa"/>
            </w:tcMar>
            <w:vAlign w:val="center"/>
            <w:hideMark/>
          </w:tcPr>
          <w:p w14:paraId="7FC6D78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151202</w:t>
            </w:r>
          </w:p>
        </w:tc>
        <w:tc>
          <w:tcPr>
            <w:tcW w:w="2283" w:type="pct"/>
            <w:shd w:val="clear" w:color="auto" w:fill="auto"/>
            <w:noWrap/>
            <w:tcMar>
              <w:left w:w="58" w:type="dxa"/>
              <w:right w:w="43" w:type="dxa"/>
            </w:tcMar>
            <w:vAlign w:val="center"/>
            <w:hideMark/>
          </w:tcPr>
          <w:p w14:paraId="0A46B18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Technology/Computer Systems Technology</w:t>
            </w:r>
          </w:p>
        </w:tc>
        <w:tc>
          <w:tcPr>
            <w:tcW w:w="489" w:type="pct"/>
            <w:shd w:val="clear" w:color="auto" w:fill="auto"/>
            <w:noWrap/>
            <w:tcMar>
              <w:left w:w="58" w:type="dxa"/>
              <w:right w:w="43" w:type="dxa"/>
            </w:tcMar>
            <w:vAlign w:val="center"/>
            <w:hideMark/>
          </w:tcPr>
          <w:p w14:paraId="55165CE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500" w:type="pct"/>
            <w:shd w:val="clear" w:color="auto" w:fill="auto"/>
            <w:noWrap/>
            <w:tcMar>
              <w:left w:w="58" w:type="dxa"/>
              <w:right w:w="43" w:type="dxa"/>
            </w:tcMar>
            <w:vAlign w:val="center"/>
            <w:hideMark/>
          </w:tcPr>
          <w:p w14:paraId="55F67B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BEDEF0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 </w:t>
            </w:r>
          </w:p>
        </w:tc>
        <w:tc>
          <w:tcPr>
            <w:tcW w:w="520" w:type="pct"/>
            <w:shd w:val="clear" w:color="auto" w:fill="auto"/>
            <w:noWrap/>
            <w:tcMar>
              <w:left w:w="58" w:type="dxa"/>
              <w:right w:w="43" w:type="dxa"/>
            </w:tcMar>
            <w:vAlign w:val="center"/>
            <w:hideMark/>
          </w:tcPr>
          <w:p w14:paraId="21F83C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4B2D747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5B8658C9" w14:textId="77777777" w:rsidTr="003839FC">
        <w:trPr>
          <w:trHeight w:val="288"/>
        </w:trPr>
        <w:tc>
          <w:tcPr>
            <w:tcW w:w="325" w:type="pct"/>
            <w:shd w:val="clear" w:color="auto" w:fill="auto"/>
            <w:noWrap/>
            <w:tcMar>
              <w:left w:w="58" w:type="dxa"/>
              <w:right w:w="43" w:type="dxa"/>
            </w:tcMar>
            <w:vAlign w:val="center"/>
            <w:hideMark/>
          </w:tcPr>
          <w:p w14:paraId="4AF2908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151301</w:t>
            </w:r>
          </w:p>
        </w:tc>
        <w:tc>
          <w:tcPr>
            <w:tcW w:w="2283" w:type="pct"/>
            <w:shd w:val="clear" w:color="auto" w:fill="auto"/>
            <w:noWrap/>
            <w:tcMar>
              <w:left w:w="58" w:type="dxa"/>
              <w:right w:w="43" w:type="dxa"/>
            </w:tcMar>
            <w:vAlign w:val="center"/>
            <w:hideMark/>
          </w:tcPr>
          <w:p w14:paraId="569F6FB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Drafting and Design Technology/Technician, General</w:t>
            </w:r>
          </w:p>
        </w:tc>
        <w:tc>
          <w:tcPr>
            <w:tcW w:w="489" w:type="pct"/>
            <w:shd w:val="clear" w:color="auto" w:fill="auto"/>
            <w:noWrap/>
            <w:tcMar>
              <w:left w:w="58" w:type="dxa"/>
              <w:right w:w="43" w:type="dxa"/>
            </w:tcMar>
            <w:vAlign w:val="center"/>
            <w:hideMark/>
          </w:tcPr>
          <w:p w14:paraId="3D8ED10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AF5967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A9A316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86695B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128A37A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1B613F06" w14:textId="77777777" w:rsidTr="003839FC">
        <w:trPr>
          <w:trHeight w:val="288"/>
        </w:trPr>
        <w:tc>
          <w:tcPr>
            <w:tcW w:w="325" w:type="pct"/>
            <w:shd w:val="clear" w:color="auto" w:fill="auto"/>
            <w:noWrap/>
            <w:tcMar>
              <w:left w:w="58" w:type="dxa"/>
              <w:right w:w="43" w:type="dxa"/>
            </w:tcMar>
            <w:vAlign w:val="center"/>
            <w:hideMark/>
          </w:tcPr>
          <w:p w14:paraId="4C0903A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151302</w:t>
            </w:r>
          </w:p>
        </w:tc>
        <w:tc>
          <w:tcPr>
            <w:tcW w:w="2283" w:type="pct"/>
            <w:shd w:val="clear" w:color="auto" w:fill="auto"/>
            <w:noWrap/>
            <w:tcMar>
              <w:left w:w="58" w:type="dxa"/>
              <w:right w:w="43" w:type="dxa"/>
            </w:tcMar>
            <w:vAlign w:val="center"/>
            <w:hideMark/>
          </w:tcPr>
          <w:p w14:paraId="10DE792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CAD/CADD Drafting and/or Design Technology/Technician</w:t>
            </w:r>
          </w:p>
        </w:tc>
        <w:tc>
          <w:tcPr>
            <w:tcW w:w="489" w:type="pct"/>
            <w:shd w:val="clear" w:color="auto" w:fill="auto"/>
            <w:noWrap/>
            <w:tcMar>
              <w:left w:w="58" w:type="dxa"/>
              <w:right w:w="43" w:type="dxa"/>
            </w:tcMar>
            <w:vAlign w:val="center"/>
            <w:hideMark/>
          </w:tcPr>
          <w:p w14:paraId="41D9E82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FAC72C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5BC9FE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501A3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7C09B49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77DFA502" w14:textId="77777777" w:rsidTr="003839FC">
        <w:trPr>
          <w:trHeight w:val="288"/>
        </w:trPr>
        <w:tc>
          <w:tcPr>
            <w:tcW w:w="325" w:type="pct"/>
            <w:shd w:val="clear" w:color="auto" w:fill="auto"/>
            <w:noWrap/>
            <w:tcMar>
              <w:left w:w="58" w:type="dxa"/>
              <w:right w:w="43" w:type="dxa"/>
            </w:tcMar>
            <w:vAlign w:val="center"/>
            <w:hideMark/>
          </w:tcPr>
          <w:p w14:paraId="7CBB97E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151303</w:t>
            </w:r>
          </w:p>
        </w:tc>
        <w:tc>
          <w:tcPr>
            <w:tcW w:w="2283" w:type="pct"/>
            <w:shd w:val="clear" w:color="auto" w:fill="auto"/>
            <w:noWrap/>
            <w:tcMar>
              <w:left w:w="58" w:type="dxa"/>
              <w:right w:w="43" w:type="dxa"/>
            </w:tcMar>
            <w:vAlign w:val="center"/>
            <w:hideMark/>
          </w:tcPr>
          <w:p w14:paraId="43C05BA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Architectural Drafting and Architectural CAD/CADD</w:t>
            </w:r>
          </w:p>
        </w:tc>
        <w:tc>
          <w:tcPr>
            <w:tcW w:w="489" w:type="pct"/>
            <w:shd w:val="clear" w:color="auto" w:fill="auto"/>
            <w:noWrap/>
            <w:tcMar>
              <w:left w:w="58" w:type="dxa"/>
              <w:right w:w="43" w:type="dxa"/>
            </w:tcMar>
            <w:vAlign w:val="center"/>
            <w:hideMark/>
          </w:tcPr>
          <w:p w14:paraId="458805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E39B46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6CBB9F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A97EE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61759B9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0173F7C6" w14:textId="77777777" w:rsidTr="003839FC">
        <w:trPr>
          <w:trHeight w:val="288"/>
        </w:trPr>
        <w:tc>
          <w:tcPr>
            <w:tcW w:w="325" w:type="pct"/>
            <w:shd w:val="clear" w:color="auto" w:fill="auto"/>
            <w:noWrap/>
            <w:tcMar>
              <w:left w:w="58" w:type="dxa"/>
              <w:right w:w="43" w:type="dxa"/>
            </w:tcMar>
            <w:vAlign w:val="center"/>
            <w:hideMark/>
          </w:tcPr>
          <w:p w14:paraId="59CA28C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151304</w:t>
            </w:r>
          </w:p>
        </w:tc>
        <w:tc>
          <w:tcPr>
            <w:tcW w:w="2283" w:type="pct"/>
            <w:shd w:val="clear" w:color="auto" w:fill="auto"/>
            <w:noWrap/>
            <w:tcMar>
              <w:left w:w="58" w:type="dxa"/>
              <w:right w:w="43" w:type="dxa"/>
            </w:tcMar>
            <w:vAlign w:val="center"/>
            <w:hideMark/>
          </w:tcPr>
          <w:p w14:paraId="3B8C09A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Civil Drafting and Civil Engineering CAD/CADD</w:t>
            </w:r>
          </w:p>
        </w:tc>
        <w:tc>
          <w:tcPr>
            <w:tcW w:w="489" w:type="pct"/>
            <w:shd w:val="clear" w:color="auto" w:fill="auto"/>
            <w:noWrap/>
            <w:tcMar>
              <w:left w:w="58" w:type="dxa"/>
              <w:right w:w="43" w:type="dxa"/>
            </w:tcMar>
            <w:vAlign w:val="center"/>
            <w:hideMark/>
          </w:tcPr>
          <w:p w14:paraId="065C1D7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6E271F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83AB22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ED136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4B150BD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43A7FD3C" w14:textId="77777777" w:rsidTr="003839FC">
        <w:trPr>
          <w:trHeight w:val="288"/>
        </w:trPr>
        <w:tc>
          <w:tcPr>
            <w:tcW w:w="325" w:type="pct"/>
            <w:shd w:val="clear" w:color="auto" w:fill="auto"/>
            <w:noWrap/>
            <w:tcMar>
              <w:left w:w="58" w:type="dxa"/>
              <w:right w:w="43" w:type="dxa"/>
            </w:tcMar>
            <w:vAlign w:val="center"/>
            <w:hideMark/>
          </w:tcPr>
          <w:p w14:paraId="58F5110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151306</w:t>
            </w:r>
          </w:p>
        </w:tc>
        <w:tc>
          <w:tcPr>
            <w:tcW w:w="2283" w:type="pct"/>
            <w:shd w:val="clear" w:color="auto" w:fill="auto"/>
            <w:noWrap/>
            <w:tcMar>
              <w:left w:w="58" w:type="dxa"/>
              <w:right w:w="43" w:type="dxa"/>
            </w:tcMar>
            <w:vAlign w:val="center"/>
            <w:hideMark/>
          </w:tcPr>
          <w:p w14:paraId="4C9B899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Mechanical Drafting and Mechanical Drafting CAD/CADD</w:t>
            </w:r>
          </w:p>
        </w:tc>
        <w:tc>
          <w:tcPr>
            <w:tcW w:w="489" w:type="pct"/>
            <w:shd w:val="clear" w:color="auto" w:fill="auto"/>
            <w:noWrap/>
            <w:tcMar>
              <w:left w:w="58" w:type="dxa"/>
              <w:right w:w="43" w:type="dxa"/>
            </w:tcMar>
            <w:vAlign w:val="center"/>
            <w:hideMark/>
          </w:tcPr>
          <w:p w14:paraId="05FB67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8C4A2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A9AD5C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1070B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63E008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19B31A0" w14:textId="77777777" w:rsidTr="003839FC">
        <w:trPr>
          <w:trHeight w:val="288"/>
        </w:trPr>
        <w:tc>
          <w:tcPr>
            <w:tcW w:w="325" w:type="pct"/>
            <w:shd w:val="clear" w:color="auto" w:fill="auto"/>
            <w:noWrap/>
            <w:tcMar>
              <w:left w:w="58" w:type="dxa"/>
              <w:right w:w="43" w:type="dxa"/>
            </w:tcMar>
            <w:vAlign w:val="center"/>
            <w:hideMark/>
          </w:tcPr>
          <w:p w14:paraId="1EAAC2B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151501</w:t>
            </w:r>
          </w:p>
        </w:tc>
        <w:tc>
          <w:tcPr>
            <w:tcW w:w="2283" w:type="pct"/>
            <w:shd w:val="clear" w:color="auto" w:fill="auto"/>
            <w:noWrap/>
            <w:tcMar>
              <w:left w:w="58" w:type="dxa"/>
              <w:right w:w="43" w:type="dxa"/>
            </w:tcMar>
            <w:vAlign w:val="center"/>
            <w:hideMark/>
          </w:tcPr>
          <w:p w14:paraId="17FD7B4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Engineering/Industrial Management</w:t>
            </w:r>
          </w:p>
        </w:tc>
        <w:tc>
          <w:tcPr>
            <w:tcW w:w="489" w:type="pct"/>
            <w:shd w:val="clear" w:color="auto" w:fill="auto"/>
            <w:noWrap/>
            <w:tcMar>
              <w:left w:w="58" w:type="dxa"/>
              <w:right w:w="43" w:type="dxa"/>
            </w:tcMar>
            <w:vAlign w:val="center"/>
            <w:hideMark/>
          </w:tcPr>
          <w:p w14:paraId="726EB8C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CB41C7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4B4B71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3E151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5F84C7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C543CB2" w14:textId="77777777" w:rsidTr="003839FC">
        <w:trPr>
          <w:trHeight w:val="288"/>
        </w:trPr>
        <w:tc>
          <w:tcPr>
            <w:tcW w:w="325" w:type="pct"/>
            <w:shd w:val="clear" w:color="auto" w:fill="auto"/>
            <w:noWrap/>
            <w:tcMar>
              <w:left w:w="58" w:type="dxa"/>
              <w:right w:w="43" w:type="dxa"/>
            </w:tcMar>
            <w:vAlign w:val="center"/>
            <w:hideMark/>
          </w:tcPr>
          <w:p w14:paraId="29CB954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159999</w:t>
            </w:r>
          </w:p>
        </w:tc>
        <w:tc>
          <w:tcPr>
            <w:tcW w:w="2283" w:type="pct"/>
            <w:shd w:val="clear" w:color="auto" w:fill="auto"/>
            <w:noWrap/>
            <w:tcMar>
              <w:left w:w="58" w:type="dxa"/>
              <w:right w:w="43" w:type="dxa"/>
            </w:tcMar>
            <w:vAlign w:val="center"/>
            <w:hideMark/>
          </w:tcPr>
          <w:p w14:paraId="022A899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Engineering Technologies and Engineering-Related Fields, Other</w:t>
            </w:r>
          </w:p>
        </w:tc>
        <w:tc>
          <w:tcPr>
            <w:tcW w:w="489" w:type="pct"/>
            <w:shd w:val="clear" w:color="auto" w:fill="auto"/>
            <w:noWrap/>
            <w:tcMar>
              <w:left w:w="58" w:type="dxa"/>
              <w:right w:w="43" w:type="dxa"/>
            </w:tcMar>
            <w:vAlign w:val="center"/>
            <w:hideMark/>
          </w:tcPr>
          <w:p w14:paraId="34ECC2D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9FC78C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5B2F2C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D1910B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5A3147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188FF2FB" w14:textId="77777777" w:rsidTr="003839FC">
        <w:trPr>
          <w:trHeight w:val="288"/>
        </w:trPr>
        <w:tc>
          <w:tcPr>
            <w:tcW w:w="325" w:type="pct"/>
            <w:shd w:val="clear" w:color="auto" w:fill="auto"/>
            <w:noWrap/>
            <w:tcMar>
              <w:left w:w="58" w:type="dxa"/>
              <w:right w:w="43" w:type="dxa"/>
            </w:tcMar>
            <w:vAlign w:val="center"/>
            <w:hideMark/>
          </w:tcPr>
          <w:p w14:paraId="06A945F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190202</w:t>
            </w:r>
          </w:p>
        </w:tc>
        <w:tc>
          <w:tcPr>
            <w:tcW w:w="2283" w:type="pct"/>
            <w:shd w:val="clear" w:color="auto" w:fill="auto"/>
            <w:noWrap/>
            <w:tcMar>
              <w:left w:w="58" w:type="dxa"/>
              <w:right w:w="43" w:type="dxa"/>
            </w:tcMar>
            <w:vAlign w:val="center"/>
            <w:hideMark/>
          </w:tcPr>
          <w:p w14:paraId="26EEE62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Family and Consumer Sciences/Human Sciences Communication</w:t>
            </w:r>
          </w:p>
        </w:tc>
        <w:tc>
          <w:tcPr>
            <w:tcW w:w="489" w:type="pct"/>
            <w:shd w:val="clear" w:color="auto" w:fill="auto"/>
            <w:noWrap/>
            <w:tcMar>
              <w:left w:w="58" w:type="dxa"/>
              <w:right w:w="43" w:type="dxa"/>
            </w:tcMar>
            <w:vAlign w:val="center"/>
            <w:hideMark/>
          </w:tcPr>
          <w:p w14:paraId="35FF7D6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57B4E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676126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AAC6D0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D"/>
            <w:noWrap/>
            <w:tcMar>
              <w:left w:w="58" w:type="dxa"/>
              <w:right w:w="43" w:type="dxa"/>
            </w:tcMar>
            <w:vAlign w:val="center"/>
            <w:hideMark/>
          </w:tcPr>
          <w:p w14:paraId="43E08D0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2DAD7668" w14:textId="77777777" w:rsidTr="003839FC">
        <w:trPr>
          <w:trHeight w:val="288"/>
        </w:trPr>
        <w:tc>
          <w:tcPr>
            <w:tcW w:w="325" w:type="pct"/>
            <w:shd w:val="clear" w:color="auto" w:fill="auto"/>
            <w:noWrap/>
            <w:tcMar>
              <w:left w:w="58" w:type="dxa"/>
              <w:right w:w="43" w:type="dxa"/>
            </w:tcMar>
            <w:vAlign w:val="center"/>
            <w:hideMark/>
          </w:tcPr>
          <w:p w14:paraId="6569570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190203</w:t>
            </w:r>
          </w:p>
        </w:tc>
        <w:tc>
          <w:tcPr>
            <w:tcW w:w="2283" w:type="pct"/>
            <w:shd w:val="clear" w:color="auto" w:fill="auto"/>
            <w:noWrap/>
            <w:tcMar>
              <w:left w:w="58" w:type="dxa"/>
              <w:right w:w="43" w:type="dxa"/>
            </w:tcMar>
            <w:vAlign w:val="center"/>
            <w:hideMark/>
          </w:tcPr>
          <w:p w14:paraId="153DA60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Consumer Merchandising/Retailing Management</w:t>
            </w:r>
          </w:p>
        </w:tc>
        <w:tc>
          <w:tcPr>
            <w:tcW w:w="489" w:type="pct"/>
            <w:shd w:val="clear" w:color="auto" w:fill="auto"/>
            <w:noWrap/>
            <w:tcMar>
              <w:left w:w="58" w:type="dxa"/>
              <w:right w:w="43" w:type="dxa"/>
            </w:tcMar>
            <w:vAlign w:val="center"/>
            <w:hideMark/>
          </w:tcPr>
          <w:p w14:paraId="7918252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E5525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3960A9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E214C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104 </w:t>
            </w:r>
          </w:p>
        </w:tc>
        <w:tc>
          <w:tcPr>
            <w:tcW w:w="436" w:type="pct"/>
            <w:shd w:val="clear" w:color="000000" w:fill="F9D5BE"/>
            <w:noWrap/>
            <w:tcMar>
              <w:left w:w="58" w:type="dxa"/>
              <w:right w:w="43" w:type="dxa"/>
            </w:tcMar>
            <w:vAlign w:val="center"/>
            <w:hideMark/>
          </w:tcPr>
          <w:p w14:paraId="5E8EF72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(104)</w:t>
            </w:r>
          </w:p>
        </w:tc>
      </w:tr>
      <w:tr w:rsidR="006860CB" w:rsidRPr="001C7C5C" w14:paraId="6351B9EE" w14:textId="77777777" w:rsidTr="003839FC">
        <w:trPr>
          <w:trHeight w:val="288"/>
        </w:trPr>
        <w:tc>
          <w:tcPr>
            <w:tcW w:w="325" w:type="pct"/>
            <w:shd w:val="clear" w:color="auto" w:fill="auto"/>
            <w:noWrap/>
            <w:tcMar>
              <w:left w:w="58" w:type="dxa"/>
              <w:right w:w="43" w:type="dxa"/>
            </w:tcMar>
            <w:vAlign w:val="center"/>
            <w:hideMark/>
          </w:tcPr>
          <w:p w14:paraId="72A42D5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190501</w:t>
            </w:r>
          </w:p>
        </w:tc>
        <w:tc>
          <w:tcPr>
            <w:tcW w:w="2283" w:type="pct"/>
            <w:shd w:val="clear" w:color="auto" w:fill="auto"/>
            <w:noWrap/>
            <w:tcMar>
              <w:left w:w="58" w:type="dxa"/>
              <w:right w:w="43" w:type="dxa"/>
            </w:tcMar>
            <w:vAlign w:val="center"/>
            <w:hideMark/>
          </w:tcPr>
          <w:p w14:paraId="1F6BB62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Foods, Nutrition, and Wellness Studies, General</w:t>
            </w:r>
          </w:p>
        </w:tc>
        <w:tc>
          <w:tcPr>
            <w:tcW w:w="489" w:type="pct"/>
            <w:shd w:val="clear" w:color="auto" w:fill="auto"/>
            <w:noWrap/>
            <w:tcMar>
              <w:left w:w="58" w:type="dxa"/>
              <w:right w:w="43" w:type="dxa"/>
            </w:tcMar>
            <w:vAlign w:val="center"/>
            <w:hideMark/>
          </w:tcPr>
          <w:p w14:paraId="02389AE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09BD02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48E785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8AC57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36AE99D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4AF94D29" w14:textId="77777777" w:rsidTr="003839FC">
        <w:trPr>
          <w:trHeight w:val="288"/>
        </w:trPr>
        <w:tc>
          <w:tcPr>
            <w:tcW w:w="325" w:type="pct"/>
            <w:shd w:val="clear" w:color="auto" w:fill="auto"/>
            <w:noWrap/>
            <w:tcMar>
              <w:left w:w="58" w:type="dxa"/>
              <w:right w:w="43" w:type="dxa"/>
            </w:tcMar>
            <w:vAlign w:val="center"/>
            <w:hideMark/>
          </w:tcPr>
          <w:p w14:paraId="5156C8F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190504</w:t>
            </w:r>
          </w:p>
        </w:tc>
        <w:tc>
          <w:tcPr>
            <w:tcW w:w="2283" w:type="pct"/>
            <w:shd w:val="clear" w:color="auto" w:fill="auto"/>
            <w:noWrap/>
            <w:tcMar>
              <w:left w:w="58" w:type="dxa"/>
              <w:right w:w="43" w:type="dxa"/>
            </w:tcMar>
            <w:vAlign w:val="center"/>
            <w:hideMark/>
          </w:tcPr>
          <w:p w14:paraId="0968559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Human Nutrition</w:t>
            </w:r>
          </w:p>
        </w:tc>
        <w:tc>
          <w:tcPr>
            <w:tcW w:w="489" w:type="pct"/>
            <w:shd w:val="clear" w:color="auto" w:fill="auto"/>
            <w:noWrap/>
            <w:tcMar>
              <w:left w:w="58" w:type="dxa"/>
              <w:right w:w="43" w:type="dxa"/>
            </w:tcMar>
            <w:vAlign w:val="center"/>
            <w:hideMark/>
          </w:tcPr>
          <w:p w14:paraId="02A956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5677C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E1F65A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58CC3B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343E095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519B8D42" w14:textId="77777777" w:rsidTr="003839FC">
        <w:trPr>
          <w:trHeight w:val="288"/>
        </w:trPr>
        <w:tc>
          <w:tcPr>
            <w:tcW w:w="325" w:type="pct"/>
            <w:shd w:val="clear" w:color="auto" w:fill="auto"/>
            <w:noWrap/>
            <w:tcMar>
              <w:left w:w="58" w:type="dxa"/>
              <w:right w:w="43" w:type="dxa"/>
            </w:tcMar>
            <w:vAlign w:val="center"/>
            <w:hideMark/>
          </w:tcPr>
          <w:p w14:paraId="5911EFB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190505</w:t>
            </w:r>
          </w:p>
        </w:tc>
        <w:tc>
          <w:tcPr>
            <w:tcW w:w="2283" w:type="pct"/>
            <w:shd w:val="clear" w:color="auto" w:fill="auto"/>
            <w:noWrap/>
            <w:tcMar>
              <w:left w:w="58" w:type="dxa"/>
              <w:right w:w="43" w:type="dxa"/>
            </w:tcMar>
            <w:vAlign w:val="center"/>
            <w:hideMark/>
          </w:tcPr>
          <w:p w14:paraId="202626C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Foodservice Systems Administration/Management</w:t>
            </w:r>
          </w:p>
        </w:tc>
        <w:tc>
          <w:tcPr>
            <w:tcW w:w="489" w:type="pct"/>
            <w:shd w:val="clear" w:color="auto" w:fill="auto"/>
            <w:noWrap/>
            <w:tcMar>
              <w:left w:w="58" w:type="dxa"/>
              <w:right w:w="43" w:type="dxa"/>
            </w:tcMar>
            <w:vAlign w:val="center"/>
            <w:hideMark/>
          </w:tcPr>
          <w:p w14:paraId="72AB99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C206C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2F22EC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FF946E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66 </w:t>
            </w:r>
          </w:p>
        </w:tc>
        <w:tc>
          <w:tcPr>
            <w:tcW w:w="436" w:type="pct"/>
            <w:shd w:val="clear" w:color="000000" w:fill="FBE5D7"/>
            <w:noWrap/>
            <w:tcMar>
              <w:left w:w="58" w:type="dxa"/>
              <w:right w:w="43" w:type="dxa"/>
            </w:tcMar>
            <w:vAlign w:val="center"/>
            <w:hideMark/>
          </w:tcPr>
          <w:p w14:paraId="792312F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(66)</w:t>
            </w:r>
          </w:p>
        </w:tc>
      </w:tr>
      <w:tr w:rsidR="006860CB" w:rsidRPr="001C7C5C" w14:paraId="0B33CCC5" w14:textId="77777777" w:rsidTr="003839FC">
        <w:trPr>
          <w:trHeight w:val="288"/>
        </w:trPr>
        <w:tc>
          <w:tcPr>
            <w:tcW w:w="325" w:type="pct"/>
            <w:shd w:val="clear" w:color="auto" w:fill="auto"/>
            <w:noWrap/>
            <w:tcMar>
              <w:left w:w="58" w:type="dxa"/>
              <w:right w:w="43" w:type="dxa"/>
            </w:tcMar>
            <w:vAlign w:val="center"/>
            <w:hideMark/>
          </w:tcPr>
          <w:p w14:paraId="5786FCC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190599</w:t>
            </w:r>
          </w:p>
        </w:tc>
        <w:tc>
          <w:tcPr>
            <w:tcW w:w="2283" w:type="pct"/>
            <w:shd w:val="clear" w:color="auto" w:fill="auto"/>
            <w:noWrap/>
            <w:tcMar>
              <w:left w:w="58" w:type="dxa"/>
              <w:right w:w="43" w:type="dxa"/>
            </w:tcMar>
            <w:vAlign w:val="center"/>
            <w:hideMark/>
          </w:tcPr>
          <w:p w14:paraId="709D774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Foods, Nutrition, and Related Services, Other</w:t>
            </w:r>
          </w:p>
        </w:tc>
        <w:tc>
          <w:tcPr>
            <w:tcW w:w="489" w:type="pct"/>
            <w:shd w:val="clear" w:color="auto" w:fill="auto"/>
            <w:noWrap/>
            <w:tcMar>
              <w:left w:w="58" w:type="dxa"/>
              <w:right w:w="43" w:type="dxa"/>
            </w:tcMar>
            <w:vAlign w:val="center"/>
            <w:hideMark/>
          </w:tcPr>
          <w:p w14:paraId="63F4BB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EBF65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FB813B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3D942E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20E84F3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247187FA" w14:textId="77777777" w:rsidTr="003839FC">
        <w:trPr>
          <w:trHeight w:val="288"/>
        </w:trPr>
        <w:tc>
          <w:tcPr>
            <w:tcW w:w="325" w:type="pct"/>
            <w:shd w:val="clear" w:color="auto" w:fill="auto"/>
            <w:noWrap/>
            <w:tcMar>
              <w:left w:w="58" w:type="dxa"/>
              <w:right w:w="43" w:type="dxa"/>
            </w:tcMar>
            <w:vAlign w:val="center"/>
            <w:hideMark/>
          </w:tcPr>
          <w:p w14:paraId="5D43689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190604</w:t>
            </w:r>
          </w:p>
        </w:tc>
        <w:tc>
          <w:tcPr>
            <w:tcW w:w="2283" w:type="pct"/>
            <w:shd w:val="clear" w:color="auto" w:fill="auto"/>
            <w:noWrap/>
            <w:tcMar>
              <w:left w:w="58" w:type="dxa"/>
              <w:right w:w="43" w:type="dxa"/>
            </w:tcMar>
            <w:vAlign w:val="center"/>
            <w:hideMark/>
          </w:tcPr>
          <w:p w14:paraId="7E1096E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Facilities Planning and Management</w:t>
            </w:r>
          </w:p>
        </w:tc>
        <w:tc>
          <w:tcPr>
            <w:tcW w:w="489" w:type="pct"/>
            <w:shd w:val="clear" w:color="auto" w:fill="auto"/>
            <w:noWrap/>
            <w:tcMar>
              <w:left w:w="58" w:type="dxa"/>
              <w:right w:w="43" w:type="dxa"/>
            </w:tcMar>
            <w:vAlign w:val="center"/>
            <w:hideMark/>
          </w:tcPr>
          <w:p w14:paraId="5D7A66F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BCD41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C657CB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C6ECE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D"/>
            <w:noWrap/>
            <w:tcMar>
              <w:left w:w="58" w:type="dxa"/>
              <w:right w:w="43" w:type="dxa"/>
            </w:tcMar>
            <w:vAlign w:val="center"/>
            <w:hideMark/>
          </w:tcPr>
          <w:p w14:paraId="71F6CF0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3A550593" w14:textId="77777777" w:rsidTr="003839FC">
        <w:trPr>
          <w:trHeight w:val="288"/>
        </w:trPr>
        <w:tc>
          <w:tcPr>
            <w:tcW w:w="325" w:type="pct"/>
            <w:shd w:val="clear" w:color="auto" w:fill="auto"/>
            <w:noWrap/>
            <w:tcMar>
              <w:left w:w="58" w:type="dxa"/>
              <w:right w:w="43" w:type="dxa"/>
            </w:tcMar>
            <w:vAlign w:val="center"/>
            <w:hideMark/>
          </w:tcPr>
          <w:p w14:paraId="327A577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190605</w:t>
            </w:r>
          </w:p>
        </w:tc>
        <w:tc>
          <w:tcPr>
            <w:tcW w:w="2283" w:type="pct"/>
            <w:shd w:val="clear" w:color="auto" w:fill="auto"/>
            <w:noWrap/>
            <w:tcMar>
              <w:left w:w="58" w:type="dxa"/>
              <w:right w:w="43" w:type="dxa"/>
            </w:tcMar>
            <w:vAlign w:val="center"/>
            <w:hideMark/>
          </w:tcPr>
          <w:p w14:paraId="1A7A3B5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Home Furnishings and Equipment Installers</w:t>
            </w:r>
          </w:p>
        </w:tc>
        <w:tc>
          <w:tcPr>
            <w:tcW w:w="489" w:type="pct"/>
            <w:shd w:val="clear" w:color="auto" w:fill="auto"/>
            <w:noWrap/>
            <w:tcMar>
              <w:left w:w="58" w:type="dxa"/>
              <w:right w:w="43" w:type="dxa"/>
            </w:tcMar>
            <w:vAlign w:val="center"/>
            <w:hideMark/>
          </w:tcPr>
          <w:p w14:paraId="5E421FB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9C682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F8B060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37249B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6282431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4C73EABC" w14:textId="77777777" w:rsidTr="003839FC">
        <w:trPr>
          <w:trHeight w:val="288"/>
        </w:trPr>
        <w:tc>
          <w:tcPr>
            <w:tcW w:w="325" w:type="pct"/>
            <w:shd w:val="clear" w:color="auto" w:fill="auto"/>
            <w:noWrap/>
            <w:tcMar>
              <w:left w:w="58" w:type="dxa"/>
              <w:right w:w="43" w:type="dxa"/>
            </w:tcMar>
            <w:vAlign w:val="center"/>
            <w:hideMark/>
          </w:tcPr>
          <w:p w14:paraId="6AC3BD0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190708</w:t>
            </w:r>
          </w:p>
        </w:tc>
        <w:tc>
          <w:tcPr>
            <w:tcW w:w="2283" w:type="pct"/>
            <w:shd w:val="clear" w:color="auto" w:fill="auto"/>
            <w:noWrap/>
            <w:tcMar>
              <w:left w:w="58" w:type="dxa"/>
              <w:right w:w="43" w:type="dxa"/>
            </w:tcMar>
            <w:vAlign w:val="center"/>
            <w:hideMark/>
          </w:tcPr>
          <w:p w14:paraId="7237B39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Child Care and Support Services Management</w:t>
            </w:r>
          </w:p>
        </w:tc>
        <w:tc>
          <w:tcPr>
            <w:tcW w:w="489" w:type="pct"/>
            <w:shd w:val="clear" w:color="auto" w:fill="auto"/>
            <w:noWrap/>
            <w:tcMar>
              <w:left w:w="58" w:type="dxa"/>
              <w:right w:w="43" w:type="dxa"/>
            </w:tcMar>
            <w:vAlign w:val="center"/>
            <w:hideMark/>
          </w:tcPr>
          <w:p w14:paraId="5DF0D5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B47441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80BCA5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75D8CD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30 </w:t>
            </w:r>
          </w:p>
        </w:tc>
        <w:tc>
          <w:tcPr>
            <w:tcW w:w="436" w:type="pct"/>
            <w:shd w:val="clear" w:color="000000" w:fill="FDF5EF"/>
            <w:noWrap/>
            <w:tcMar>
              <w:left w:w="58" w:type="dxa"/>
              <w:right w:w="43" w:type="dxa"/>
            </w:tcMar>
            <w:vAlign w:val="center"/>
            <w:hideMark/>
          </w:tcPr>
          <w:p w14:paraId="5AF036D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(30)</w:t>
            </w:r>
          </w:p>
        </w:tc>
      </w:tr>
      <w:tr w:rsidR="006860CB" w:rsidRPr="001C7C5C" w14:paraId="677BB9D3" w14:textId="77777777" w:rsidTr="003839FC">
        <w:trPr>
          <w:trHeight w:val="288"/>
        </w:trPr>
        <w:tc>
          <w:tcPr>
            <w:tcW w:w="325" w:type="pct"/>
            <w:shd w:val="clear" w:color="auto" w:fill="auto"/>
            <w:noWrap/>
            <w:tcMar>
              <w:left w:w="58" w:type="dxa"/>
              <w:right w:w="43" w:type="dxa"/>
            </w:tcMar>
            <w:vAlign w:val="center"/>
            <w:hideMark/>
          </w:tcPr>
          <w:p w14:paraId="1600FCF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190709</w:t>
            </w:r>
          </w:p>
        </w:tc>
        <w:tc>
          <w:tcPr>
            <w:tcW w:w="2283" w:type="pct"/>
            <w:shd w:val="clear" w:color="auto" w:fill="auto"/>
            <w:noWrap/>
            <w:tcMar>
              <w:left w:w="58" w:type="dxa"/>
              <w:right w:w="43" w:type="dxa"/>
            </w:tcMar>
            <w:vAlign w:val="center"/>
            <w:hideMark/>
          </w:tcPr>
          <w:p w14:paraId="3EF5ABA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Child Care Provider/Assistant</w:t>
            </w:r>
          </w:p>
        </w:tc>
        <w:tc>
          <w:tcPr>
            <w:tcW w:w="489" w:type="pct"/>
            <w:shd w:val="clear" w:color="auto" w:fill="auto"/>
            <w:noWrap/>
            <w:tcMar>
              <w:left w:w="58" w:type="dxa"/>
              <w:right w:w="43" w:type="dxa"/>
            </w:tcMar>
            <w:vAlign w:val="center"/>
            <w:hideMark/>
          </w:tcPr>
          <w:p w14:paraId="71C725A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35 </w:t>
            </w:r>
          </w:p>
        </w:tc>
        <w:tc>
          <w:tcPr>
            <w:tcW w:w="500" w:type="pct"/>
            <w:shd w:val="clear" w:color="auto" w:fill="auto"/>
            <w:noWrap/>
            <w:tcMar>
              <w:left w:w="58" w:type="dxa"/>
              <w:right w:w="43" w:type="dxa"/>
            </w:tcMar>
            <w:vAlign w:val="center"/>
            <w:hideMark/>
          </w:tcPr>
          <w:p w14:paraId="7FFC0E1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3B4AE5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35 </w:t>
            </w:r>
          </w:p>
        </w:tc>
        <w:tc>
          <w:tcPr>
            <w:tcW w:w="520" w:type="pct"/>
            <w:shd w:val="clear" w:color="auto" w:fill="auto"/>
            <w:noWrap/>
            <w:tcMar>
              <w:left w:w="58" w:type="dxa"/>
              <w:right w:w="43" w:type="dxa"/>
            </w:tcMar>
            <w:vAlign w:val="center"/>
            <w:hideMark/>
          </w:tcPr>
          <w:p w14:paraId="459220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83 </w:t>
            </w:r>
          </w:p>
        </w:tc>
        <w:tc>
          <w:tcPr>
            <w:tcW w:w="436" w:type="pct"/>
            <w:shd w:val="clear" w:color="000000" w:fill="FCEDE3"/>
            <w:noWrap/>
            <w:tcMar>
              <w:left w:w="58" w:type="dxa"/>
              <w:right w:w="43" w:type="dxa"/>
            </w:tcMar>
            <w:vAlign w:val="center"/>
            <w:hideMark/>
          </w:tcPr>
          <w:p w14:paraId="11EDB66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(48)</w:t>
            </w:r>
          </w:p>
        </w:tc>
      </w:tr>
      <w:tr w:rsidR="006860CB" w:rsidRPr="001C7C5C" w14:paraId="659D9A23" w14:textId="77777777" w:rsidTr="003839FC">
        <w:trPr>
          <w:trHeight w:val="288"/>
        </w:trPr>
        <w:tc>
          <w:tcPr>
            <w:tcW w:w="325" w:type="pct"/>
            <w:shd w:val="clear" w:color="auto" w:fill="auto"/>
            <w:noWrap/>
            <w:tcMar>
              <w:left w:w="58" w:type="dxa"/>
              <w:right w:w="43" w:type="dxa"/>
            </w:tcMar>
            <w:vAlign w:val="center"/>
            <w:hideMark/>
          </w:tcPr>
          <w:p w14:paraId="1094D22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190904</w:t>
            </w:r>
          </w:p>
        </w:tc>
        <w:tc>
          <w:tcPr>
            <w:tcW w:w="2283" w:type="pct"/>
            <w:shd w:val="clear" w:color="auto" w:fill="auto"/>
            <w:noWrap/>
            <w:tcMar>
              <w:left w:w="58" w:type="dxa"/>
              <w:right w:w="43" w:type="dxa"/>
            </w:tcMar>
            <w:vAlign w:val="center"/>
            <w:hideMark/>
          </w:tcPr>
          <w:p w14:paraId="384E2D3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Textile Science</w:t>
            </w:r>
          </w:p>
        </w:tc>
        <w:tc>
          <w:tcPr>
            <w:tcW w:w="489" w:type="pct"/>
            <w:shd w:val="clear" w:color="auto" w:fill="auto"/>
            <w:noWrap/>
            <w:tcMar>
              <w:left w:w="58" w:type="dxa"/>
              <w:right w:w="43" w:type="dxa"/>
            </w:tcMar>
            <w:vAlign w:val="center"/>
            <w:hideMark/>
          </w:tcPr>
          <w:p w14:paraId="2A290F5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43E423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37F080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62E7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D"/>
            <w:noWrap/>
            <w:tcMar>
              <w:left w:w="58" w:type="dxa"/>
              <w:right w:w="43" w:type="dxa"/>
            </w:tcMar>
            <w:vAlign w:val="center"/>
            <w:hideMark/>
          </w:tcPr>
          <w:p w14:paraId="3C67651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68B08023" w14:textId="77777777" w:rsidTr="003839FC">
        <w:trPr>
          <w:trHeight w:val="288"/>
        </w:trPr>
        <w:tc>
          <w:tcPr>
            <w:tcW w:w="325" w:type="pct"/>
            <w:shd w:val="clear" w:color="auto" w:fill="auto"/>
            <w:noWrap/>
            <w:tcMar>
              <w:left w:w="58" w:type="dxa"/>
              <w:right w:w="43" w:type="dxa"/>
            </w:tcMar>
            <w:vAlign w:val="center"/>
            <w:hideMark/>
          </w:tcPr>
          <w:p w14:paraId="6A2F23C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190905</w:t>
            </w:r>
          </w:p>
        </w:tc>
        <w:tc>
          <w:tcPr>
            <w:tcW w:w="2283" w:type="pct"/>
            <w:shd w:val="clear" w:color="auto" w:fill="auto"/>
            <w:noWrap/>
            <w:tcMar>
              <w:left w:w="58" w:type="dxa"/>
              <w:right w:w="43" w:type="dxa"/>
            </w:tcMar>
            <w:vAlign w:val="center"/>
            <w:hideMark/>
          </w:tcPr>
          <w:p w14:paraId="2D7D6FA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Apparel and Textile Marketing Management</w:t>
            </w:r>
          </w:p>
        </w:tc>
        <w:tc>
          <w:tcPr>
            <w:tcW w:w="489" w:type="pct"/>
            <w:shd w:val="clear" w:color="auto" w:fill="auto"/>
            <w:noWrap/>
            <w:tcMar>
              <w:left w:w="58" w:type="dxa"/>
              <w:right w:w="43" w:type="dxa"/>
            </w:tcMar>
            <w:vAlign w:val="center"/>
            <w:hideMark/>
          </w:tcPr>
          <w:p w14:paraId="4032118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BD6F4B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7691F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FCB15F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6D15642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09111312" w14:textId="77777777" w:rsidTr="003839FC">
        <w:trPr>
          <w:trHeight w:val="288"/>
        </w:trPr>
        <w:tc>
          <w:tcPr>
            <w:tcW w:w="325" w:type="pct"/>
            <w:shd w:val="clear" w:color="auto" w:fill="auto"/>
            <w:noWrap/>
            <w:tcMar>
              <w:left w:w="58" w:type="dxa"/>
              <w:right w:w="43" w:type="dxa"/>
            </w:tcMar>
            <w:vAlign w:val="center"/>
            <w:hideMark/>
          </w:tcPr>
          <w:p w14:paraId="5630B9A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220101</w:t>
            </w:r>
          </w:p>
        </w:tc>
        <w:tc>
          <w:tcPr>
            <w:tcW w:w="2283" w:type="pct"/>
            <w:shd w:val="clear" w:color="auto" w:fill="auto"/>
            <w:noWrap/>
            <w:tcMar>
              <w:left w:w="58" w:type="dxa"/>
              <w:right w:w="43" w:type="dxa"/>
            </w:tcMar>
            <w:vAlign w:val="center"/>
            <w:hideMark/>
          </w:tcPr>
          <w:p w14:paraId="264FD81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Law</w:t>
            </w:r>
          </w:p>
        </w:tc>
        <w:tc>
          <w:tcPr>
            <w:tcW w:w="489" w:type="pct"/>
            <w:shd w:val="clear" w:color="auto" w:fill="auto"/>
            <w:noWrap/>
            <w:tcMar>
              <w:left w:w="58" w:type="dxa"/>
              <w:right w:w="43" w:type="dxa"/>
            </w:tcMar>
            <w:vAlign w:val="center"/>
            <w:hideMark/>
          </w:tcPr>
          <w:p w14:paraId="6021FE0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31BA00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5D5D5B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774FD1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E1F126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2F2C5991" w14:textId="77777777" w:rsidTr="003839FC">
        <w:trPr>
          <w:trHeight w:val="288"/>
        </w:trPr>
        <w:tc>
          <w:tcPr>
            <w:tcW w:w="325" w:type="pct"/>
            <w:shd w:val="clear" w:color="auto" w:fill="auto"/>
            <w:noWrap/>
            <w:tcMar>
              <w:left w:w="58" w:type="dxa"/>
              <w:right w:w="43" w:type="dxa"/>
            </w:tcMar>
            <w:vAlign w:val="center"/>
            <w:hideMark/>
          </w:tcPr>
          <w:p w14:paraId="6F15488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220301</w:t>
            </w:r>
          </w:p>
        </w:tc>
        <w:tc>
          <w:tcPr>
            <w:tcW w:w="2283" w:type="pct"/>
            <w:shd w:val="clear" w:color="auto" w:fill="auto"/>
            <w:noWrap/>
            <w:tcMar>
              <w:left w:w="58" w:type="dxa"/>
              <w:right w:w="43" w:type="dxa"/>
            </w:tcMar>
            <w:vAlign w:val="center"/>
            <w:hideMark/>
          </w:tcPr>
          <w:p w14:paraId="1E8BEBE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Legal Administrative Assistant/Secretary</w:t>
            </w:r>
          </w:p>
        </w:tc>
        <w:tc>
          <w:tcPr>
            <w:tcW w:w="489" w:type="pct"/>
            <w:shd w:val="clear" w:color="auto" w:fill="auto"/>
            <w:noWrap/>
            <w:tcMar>
              <w:left w:w="58" w:type="dxa"/>
              <w:right w:w="43" w:type="dxa"/>
            </w:tcMar>
            <w:vAlign w:val="center"/>
            <w:hideMark/>
          </w:tcPr>
          <w:p w14:paraId="78E527B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A31D0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40F24C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401E37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EFD"/>
            <w:noWrap/>
            <w:tcMar>
              <w:left w:w="58" w:type="dxa"/>
              <w:right w:w="43" w:type="dxa"/>
            </w:tcMar>
            <w:vAlign w:val="center"/>
            <w:hideMark/>
          </w:tcPr>
          <w:p w14:paraId="178046E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4AA173B2" w14:textId="77777777" w:rsidTr="003839FC">
        <w:trPr>
          <w:trHeight w:val="288"/>
        </w:trPr>
        <w:tc>
          <w:tcPr>
            <w:tcW w:w="325" w:type="pct"/>
            <w:shd w:val="clear" w:color="auto" w:fill="auto"/>
            <w:noWrap/>
            <w:tcMar>
              <w:left w:w="58" w:type="dxa"/>
              <w:right w:w="43" w:type="dxa"/>
            </w:tcMar>
            <w:vAlign w:val="center"/>
            <w:hideMark/>
          </w:tcPr>
          <w:p w14:paraId="5374E71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220302</w:t>
            </w:r>
          </w:p>
        </w:tc>
        <w:tc>
          <w:tcPr>
            <w:tcW w:w="2283" w:type="pct"/>
            <w:shd w:val="clear" w:color="auto" w:fill="auto"/>
            <w:noWrap/>
            <w:tcMar>
              <w:left w:w="58" w:type="dxa"/>
              <w:right w:w="43" w:type="dxa"/>
            </w:tcMar>
            <w:vAlign w:val="center"/>
            <w:hideMark/>
          </w:tcPr>
          <w:p w14:paraId="46D342C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Legal Assistant/Paralegal</w:t>
            </w:r>
          </w:p>
        </w:tc>
        <w:tc>
          <w:tcPr>
            <w:tcW w:w="489" w:type="pct"/>
            <w:shd w:val="clear" w:color="auto" w:fill="auto"/>
            <w:noWrap/>
            <w:tcMar>
              <w:left w:w="58" w:type="dxa"/>
              <w:right w:w="43" w:type="dxa"/>
            </w:tcMar>
            <w:vAlign w:val="center"/>
            <w:hideMark/>
          </w:tcPr>
          <w:p w14:paraId="31B51D0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62 </w:t>
            </w:r>
          </w:p>
        </w:tc>
        <w:tc>
          <w:tcPr>
            <w:tcW w:w="500" w:type="pct"/>
            <w:shd w:val="clear" w:color="auto" w:fill="auto"/>
            <w:noWrap/>
            <w:tcMar>
              <w:left w:w="58" w:type="dxa"/>
              <w:right w:w="43" w:type="dxa"/>
            </w:tcMar>
            <w:vAlign w:val="center"/>
            <w:hideMark/>
          </w:tcPr>
          <w:p w14:paraId="0C26E4B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286 </w:t>
            </w:r>
          </w:p>
        </w:tc>
        <w:tc>
          <w:tcPr>
            <w:tcW w:w="447" w:type="pct"/>
            <w:shd w:val="clear" w:color="000000" w:fill="FDF5F0"/>
            <w:noWrap/>
            <w:tcMar>
              <w:left w:w="58" w:type="dxa"/>
              <w:right w:w="43" w:type="dxa"/>
            </w:tcMar>
            <w:vAlign w:val="center"/>
            <w:hideMark/>
          </w:tcPr>
          <w:p w14:paraId="4B2023A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(224)</w:t>
            </w:r>
          </w:p>
        </w:tc>
        <w:tc>
          <w:tcPr>
            <w:tcW w:w="520" w:type="pct"/>
            <w:shd w:val="clear" w:color="auto" w:fill="auto"/>
            <w:noWrap/>
            <w:tcMar>
              <w:left w:w="58" w:type="dxa"/>
              <w:right w:w="43" w:type="dxa"/>
            </w:tcMar>
            <w:vAlign w:val="center"/>
            <w:hideMark/>
          </w:tcPr>
          <w:p w14:paraId="2B04B73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54 </w:t>
            </w:r>
          </w:p>
        </w:tc>
        <w:tc>
          <w:tcPr>
            <w:tcW w:w="436" w:type="pct"/>
            <w:shd w:val="clear" w:color="000000" w:fill="FFFFFF"/>
            <w:noWrap/>
            <w:tcMar>
              <w:left w:w="58" w:type="dxa"/>
              <w:right w:w="43" w:type="dxa"/>
            </w:tcMar>
            <w:vAlign w:val="center"/>
            <w:hideMark/>
          </w:tcPr>
          <w:p w14:paraId="6EF5113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8 </w:t>
            </w:r>
          </w:p>
        </w:tc>
      </w:tr>
      <w:tr w:rsidR="006860CB" w:rsidRPr="001C7C5C" w14:paraId="0CFEBE47" w14:textId="77777777" w:rsidTr="003839FC">
        <w:trPr>
          <w:trHeight w:val="288"/>
        </w:trPr>
        <w:tc>
          <w:tcPr>
            <w:tcW w:w="325" w:type="pct"/>
            <w:shd w:val="clear" w:color="auto" w:fill="auto"/>
            <w:noWrap/>
            <w:tcMar>
              <w:left w:w="58" w:type="dxa"/>
              <w:right w:w="43" w:type="dxa"/>
            </w:tcMar>
            <w:vAlign w:val="center"/>
            <w:hideMark/>
          </w:tcPr>
          <w:p w14:paraId="2EE046E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220303</w:t>
            </w:r>
          </w:p>
        </w:tc>
        <w:tc>
          <w:tcPr>
            <w:tcW w:w="2283" w:type="pct"/>
            <w:shd w:val="clear" w:color="auto" w:fill="auto"/>
            <w:noWrap/>
            <w:tcMar>
              <w:left w:w="58" w:type="dxa"/>
              <w:right w:w="43" w:type="dxa"/>
            </w:tcMar>
            <w:vAlign w:val="center"/>
            <w:hideMark/>
          </w:tcPr>
          <w:p w14:paraId="6D0D2AE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Court Reporting/Court Reporter</w:t>
            </w:r>
          </w:p>
        </w:tc>
        <w:tc>
          <w:tcPr>
            <w:tcW w:w="489" w:type="pct"/>
            <w:shd w:val="clear" w:color="auto" w:fill="auto"/>
            <w:noWrap/>
            <w:tcMar>
              <w:left w:w="58" w:type="dxa"/>
              <w:right w:w="43" w:type="dxa"/>
            </w:tcMar>
            <w:vAlign w:val="center"/>
            <w:hideMark/>
          </w:tcPr>
          <w:p w14:paraId="2D343D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832F55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5FB536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5BBDB8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42E2AC7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5F39882B" w14:textId="77777777" w:rsidTr="003839FC">
        <w:trPr>
          <w:trHeight w:val="288"/>
        </w:trPr>
        <w:tc>
          <w:tcPr>
            <w:tcW w:w="325" w:type="pct"/>
            <w:shd w:val="clear" w:color="auto" w:fill="auto"/>
            <w:noWrap/>
            <w:tcMar>
              <w:left w:w="58" w:type="dxa"/>
              <w:right w:w="43" w:type="dxa"/>
            </w:tcMar>
            <w:vAlign w:val="center"/>
            <w:hideMark/>
          </w:tcPr>
          <w:p w14:paraId="23D65EF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229999</w:t>
            </w:r>
          </w:p>
        </w:tc>
        <w:tc>
          <w:tcPr>
            <w:tcW w:w="2283" w:type="pct"/>
            <w:shd w:val="clear" w:color="auto" w:fill="auto"/>
            <w:noWrap/>
            <w:tcMar>
              <w:left w:w="58" w:type="dxa"/>
              <w:right w:w="43" w:type="dxa"/>
            </w:tcMar>
            <w:vAlign w:val="center"/>
            <w:hideMark/>
          </w:tcPr>
          <w:p w14:paraId="72070EC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Legal Professions and Studies, Other</w:t>
            </w:r>
          </w:p>
        </w:tc>
        <w:tc>
          <w:tcPr>
            <w:tcW w:w="489" w:type="pct"/>
            <w:shd w:val="clear" w:color="auto" w:fill="auto"/>
            <w:noWrap/>
            <w:tcMar>
              <w:left w:w="58" w:type="dxa"/>
              <w:right w:w="43" w:type="dxa"/>
            </w:tcMar>
            <w:vAlign w:val="center"/>
            <w:hideMark/>
          </w:tcPr>
          <w:p w14:paraId="13CE3C8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9F52A9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D70908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264FC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740779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63AB779" w14:textId="77777777" w:rsidTr="003839FC">
        <w:trPr>
          <w:trHeight w:val="288"/>
        </w:trPr>
        <w:tc>
          <w:tcPr>
            <w:tcW w:w="325" w:type="pct"/>
            <w:shd w:val="clear" w:color="auto" w:fill="auto"/>
            <w:noWrap/>
            <w:tcMar>
              <w:left w:w="58" w:type="dxa"/>
              <w:right w:w="43" w:type="dxa"/>
            </w:tcMar>
            <w:vAlign w:val="center"/>
            <w:hideMark/>
          </w:tcPr>
          <w:p w14:paraId="3D29B40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231001</w:t>
            </w:r>
          </w:p>
        </w:tc>
        <w:tc>
          <w:tcPr>
            <w:tcW w:w="2283" w:type="pct"/>
            <w:shd w:val="clear" w:color="auto" w:fill="auto"/>
            <w:noWrap/>
            <w:tcMar>
              <w:left w:w="58" w:type="dxa"/>
              <w:right w:w="43" w:type="dxa"/>
            </w:tcMar>
            <w:vAlign w:val="center"/>
            <w:hideMark/>
          </w:tcPr>
          <w:p w14:paraId="03ED868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Deleted, report under 231304</w:t>
            </w:r>
          </w:p>
        </w:tc>
        <w:tc>
          <w:tcPr>
            <w:tcW w:w="489" w:type="pct"/>
            <w:shd w:val="clear" w:color="auto" w:fill="auto"/>
            <w:noWrap/>
            <w:tcMar>
              <w:left w:w="58" w:type="dxa"/>
              <w:right w:w="43" w:type="dxa"/>
            </w:tcMar>
            <w:vAlign w:val="center"/>
            <w:hideMark/>
          </w:tcPr>
          <w:p w14:paraId="4A4DE1A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8D66E8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55B06F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027D87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23A9700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11289EAF" w14:textId="77777777" w:rsidTr="003839FC">
        <w:trPr>
          <w:trHeight w:val="288"/>
        </w:trPr>
        <w:tc>
          <w:tcPr>
            <w:tcW w:w="325" w:type="pct"/>
            <w:shd w:val="clear" w:color="auto" w:fill="auto"/>
            <w:noWrap/>
            <w:tcMar>
              <w:left w:w="58" w:type="dxa"/>
              <w:right w:w="43" w:type="dxa"/>
            </w:tcMar>
            <w:vAlign w:val="center"/>
            <w:hideMark/>
          </w:tcPr>
          <w:p w14:paraId="059D600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231302</w:t>
            </w:r>
          </w:p>
        </w:tc>
        <w:tc>
          <w:tcPr>
            <w:tcW w:w="2283" w:type="pct"/>
            <w:shd w:val="clear" w:color="auto" w:fill="auto"/>
            <w:noWrap/>
            <w:tcMar>
              <w:left w:w="58" w:type="dxa"/>
              <w:right w:w="43" w:type="dxa"/>
            </w:tcMar>
            <w:vAlign w:val="center"/>
            <w:hideMark/>
          </w:tcPr>
          <w:p w14:paraId="0179691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 xml:space="preserve">Creative Writing </w:t>
            </w:r>
          </w:p>
        </w:tc>
        <w:tc>
          <w:tcPr>
            <w:tcW w:w="489" w:type="pct"/>
            <w:shd w:val="clear" w:color="auto" w:fill="auto"/>
            <w:noWrap/>
            <w:tcMar>
              <w:left w:w="58" w:type="dxa"/>
              <w:right w:w="43" w:type="dxa"/>
            </w:tcMar>
            <w:vAlign w:val="center"/>
            <w:hideMark/>
          </w:tcPr>
          <w:p w14:paraId="29C1B0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694AF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12EAA9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652887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6749B16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517CCEC0" w14:textId="77777777" w:rsidTr="003839FC">
        <w:trPr>
          <w:trHeight w:val="288"/>
        </w:trPr>
        <w:tc>
          <w:tcPr>
            <w:tcW w:w="325" w:type="pct"/>
            <w:shd w:val="clear" w:color="auto" w:fill="auto"/>
            <w:noWrap/>
            <w:tcMar>
              <w:left w:w="58" w:type="dxa"/>
              <w:right w:w="43" w:type="dxa"/>
            </w:tcMar>
            <w:vAlign w:val="center"/>
            <w:hideMark/>
          </w:tcPr>
          <w:p w14:paraId="5E5C4B4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231303</w:t>
            </w:r>
          </w:p>
        </w:tc>
        <w:tc>
          <w:tcPr>
            <w:tcW w:w="2283" w:type="pct"/>
            <w:shd w:val="clear" w:color="auto" w:fill="auto"/>
            <w:noWrap/>
            <w:tcMar>
              <w:left w:w="58" w:type="dxa"/>
              <w:right w:w="43" w:type="dxa"/>
            </w:tcMar>
            <w:vAlign w:val="center"/>
            <w:hideMark/>
          </w:tcPr>
          <w:p w14:paraId="15BFF8D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Professional, Technical, Business, and Scientific Writing</w:t>
            </w:r>
          </w:p>
        </w:tc>
        <w:tc>
          <w:tcPr>
            <w:tcW w:w="489" w:type="pct"/>
            <w:shd w:val="clear" w:color="auto" w:fill="auto"/>
            <w:noWrap/>
            <w:tcMar>
              <w:left w:w="58" w:type="dxa"/>
              <w:right w:w="43" w:type="dxa"/>
            </w:tcMar>
            <w:vAlign w:val="center"/>
            <w:hideMark/>
          </w:tcPr>
          <w:p w14:paraId="00BA567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7936DC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DE6D8F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C1D414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695DE08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C65B3C" w:rsidRPr="001C7C5C" w14:paraId="22EF8156" w14:textId="77777777" w:rsidTr="003839FC">
        <w:trPr>
          <w:trHeight w:val="288"/>
        </w:trPr>
        <w:tc>
          <w:tcPr>
            <w:tcW w:w="325" w:type="pct"/>
            <w:shd w:val="clear" w:color="auto" w:fill="auto"/>
            <w:noWrap/>
            <w:tcMar>
              <w:left w:w="58" w:type="dxa"/>
              <w:right w:w="43" w:type="dxa"/>
            </w:tcMar>
            <w:vAlign w:val="center"/>
            <w:hideMark/>
          </w:tcPr>
          <w:p w14:paraId="3C147ECE" w14:textId="77777777" w:rsidR="00C65B3C" w:rsidRPr="008874B4" w:rsidRDefault="00C65B3C" w:rsidP="00DD2E24">
            <w:pPr>
              <w:spacing w:after="0" w:line="240" w:lineRule="auto"/>
              <w:jc w:val="right"/>
              <w:rPr>
                <w:rFonts w:eastAsia="Times New Roman" w:cs="Times New Roman"/>
                <w:sz w:val="18"/>
                <w:szCs w:val="18"/>
              </w:rPr>
            </w:pPr>
            <w:r w:rsidRPr="008874B4">
              <w:rPr>
                <w:rFonts w:eastAsia="Times New Roman" w:cs="Times New Roman"/>
                <w:sz w:val="18"/>
                <w:szCs w:val="18"/>
              </w:rPr>
              <w:t>240101</w:t>
            </w:r>
          </w:p>
        </w:tc>
        <w:tc>
          <w:tcPr>
            <w:tcW w:w="2283" w:type="pct"/>
            <w:shd w:val="clear" w:color="auto" w:fill="auto"/>
            <w:noWrap/>
            <w:tcMar>
              <w:left w:w="58" w:type="dxa"/>
              <w:right w:w="43" w:type="dxa"/>
            </w:tcMar>
            <w:vAlign w:val="center"/>
            <w:hideMark/>
          </w:tcPr>
          <w:p w14:paraId="7951839E" w14:textId="77777777" w:rsidR="00C65B3C" w:rsidRPr="008874B4" w:rsidRDefault="00C65B3C" w:rsidP="00DD2E24">
            <w:pPr>
              <w:spacing w:after="0" w:line="240" w:lineRule="auto"/>
              <w:rPr>
                <w:rFonts w:eastAsia="Times New Roman" w:cs="Times New Roman"/>
                <w:sz w:val="18"/>
                <w:szCs w:val="18"/>
              </w:rPr>
            </w:pPr>
            <w:r w:rsidRPr="008874B4">
              <w:rPr>
                <w:rFonts w:eastAsia="Times New Roman" w:cs="Times New Roman"/>
                <w:sz w:val="18"/>
                <w:szCs w:val="18"/>
              </w:rPr>
              <w:t>Liberal Arts and Sciences/Liberal Studies</w:t>
            </w:r>
          </w:p>
        </w:tc>
        <w:tc>
          <w:tcPr>
            <w:tcW w:w="489" w:type="pct"/>
            <w:shd w:val="clear" w:color="auto" w:fill="auto"/>
            <w:noWrap/>
            <w:tcMar>
              <w:left w:w="58" w:type="dxa"/>
              <w:right w:w="43" w:type="dxa"/>
            </w:tcMar>
            <w:vAlign w:val="center"/>
            <w:hideMark/>
          </w:tcPr>
          <w:p w14:paraId="47333BFC" w14:textId="514BC6E3"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56,463 </w:t>
            </w:r>
          </w:p>
        </w:tc>
        <w:tc>
          <w:tcPr>
            <w:tcW w:w="500" w:type="pct"/>
            <w:shd w:val="clear" w:color="auto" w:fill="auto"/>
            <w:noWrap/>
            <w:tcMar>
              <w:left w:w="58" w:type="dxa"/>
              <w:right w:w="43" w:type="dxa"/>
            </w:tcMar>
            <w:vAlign w:val="center"/>
            <w:hideMark/>
          </w:tcPr>
          <w:p w14:paraId="1391087E" w14:textId="13B88E1B"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 </w:t>
            </w:r>
          </w:p>
        </w:tc>
        <w:tc>
          <w:tcPr>
            <w:tcW w:w="447" w:type="pct"/>
            <w:shd w:val="clear" w:color="000000" w:fill="FFFFFF"/>
            <w:noWrap/>
            <w:tcMar>
              <w:left w:w="58" w:type="dxa"/>
              <w:right w:w="43" w:type="dxa"/>
            </w:tcMar>
            <w:vAlign w:val="center"/>
            <w:hideMark/>
          </w:tcPr>
          <w:p w14:paraId="3DFF8A5D" w14:textId="75EA92F6" w:rsidR="00C65B3C" w:rsidRPr="00581D60" w:rsidRDefault="00C65B3C" w:rsidP="00DD2E24">
            <w:pPr>
              <w:spacing w:after="0" w:line="240" w:lineRule="auto"/>
              <w:jc w:val="right"/>
              <w:rPr>
                <w:rFonts w:eastAsia="Times New Roman" w:cs="Times New Roman"/>
                <w:i/>
                <w:color w:val="000000"/>
                <w:sz w:val="18"/>
                <w:szCs w:val="18"/>
              </w:rPr>
            </w:pPr>
            <w:r w:rsidRPr="003C741F">
              <w:rPr>
                <w:rFonts w:ascii="Calibri" w:hAnsi="Calibri" w:cs="Calibri"/>
                <w:sz w:val="18"/>
                <w:szCs w:val="18"/>
                <w:highlight w:val="black"/>
              </w:rPr>
              <w:t xml:space="preserve"> 56,463 </w:t>
            </w:r>
          </w:p>
        </w:tc>
        <w:tc>
          <w:tcPr>
            <w:tcW w:w="520" w:type="pct"/>
            <w:shd w:val="clear" w:color="auto" w:fill="auto"/>
            <w:noWrap/>
            <w:tcMar>
              <w:left w:w="58" w:type="dxa"/>
              <w:right w:w="43" w:type="dxa"/>
            </w:tcMar>
            <w:vAlign w:val="center"/>
            <w:hideMark/>
          </w:tcPr>
          <w:p w14:paraId="0F6BDB4B" w14:textId="350F5217"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80 </w:t>
            </w:r>
          </w:p>
        </w:tc>
        <w:tc>
          <w:tcPr>
            <w:tcW w:w="436" w:type="pct"/>
            <w:shd w:val="clear" w:color="000000" w:fill="FFFFFF"/>
            <w:noWrap/>
            <w:tcMar>
              <w:left w:w="58" w:type="dxa"/>
              <w:right w:w="43" w:type="dxa"/>
            </w:tcMar>
            <w:vAlign w:val="center"/>
            <w:hideMark/>
          </w:tcPr>
          <w:p w14:paraId="37C886FE" w14:textId="67102A22" w:rsidR="00C65B3C" w:rsidRPr="008874B4" w:rsidRDefault="00C65B3C" w:rsidP="00DD2E24">
            <w:pPr>
              <w:spacing w:after="0" w:line="240" w:lineRule="auto"/>
              <w:jc w:val="right"/>
              <w:rPr>
                <w:rFonts w:eastAsia="Times New Roman" w:cs="Times New Roman"/>
                <w:i/>
                <w:iCs/>
                <w:color w:val="000000"/>
                <w:sz w:val="18"/>
                <w:szCs w:val="18"/>
              </w:rPr>
            </w:pPr>
            <w:r w:rsidRPr="003C741F">
              <w:rPr>
                <w:rFonts w:ascii="Calibri" w:hAnsi="Calibri" w:cs="Calibri"/>
                <w:sz w:val="18"/>
                <w:szCs w:val="18"/>
                <w:highlight w:val="black"/>
              </w:rPr>
              <w:t xml:space="preserve"> 56,383 </w:t>
            </w:r>
          </w:p>
        </w:tc>
      </w:tr>
      <w:tr w:rsidR="00C65B3C" w:rsidRPr="001C7C5C" w14:paraId="6265B7C6" w14:textId="77777777" w:rsidTr="003839FC">
        <w:trPr>
          <w:trHeight w:val="288"/>
        </w:trPr>
        <w:tc>
          <w:tcPr>
            <w:tcW w:w="325" w:type="pct"/>
            <w:shd w:val="clear" w:color="auto" w:fill="auto"/>
            <w:noWrap/>
            <w:tcMar>
              <w:left w:w="58" w:type="dxa"/>
              <w:right w:w="43" w:type="dxa"/>
            </w:tcMar>
            <w:vAlign w:val="center"/>
            <w:hideMark/>
          </w:tcPr>
          <w:p w14:paraId="59418985" w14:textId="77777777" w:rsidR="00C65B3C" w:rsidRPr="008874B4" w:rsidRDefault="00C65B3C" w:rsidP="00DD2E24">
            <w:pPr>
              <w:spacing w:after="0" w:line="240" w:lineRule="auto"/>
              <w:jc w:val="right"/>
              <w:rPr>
                <w:rFonts w:eastAsia="Times New Roman" w:cs="Times New Roman"/>
                <w:sz w:val="18"/>
                <w:szCs w:val="18"/>
              </w:rPr>
            </w:pPr>
            <w:r w:rsidRPr="008874B4">
              <w:rPr>
                <w:rFonts w:eastAsia="Times New Roman" w:cs="Times New Roman"/>
                <w:sz w:val="18"/>
                <w:szCs w:val="18"/>
              </w:rPr>
              <w:t>240102</w:t>
            </w:r>
          </w:p>
        </w:tc>
        <w:tc>
          <w:tcPr>
            <w:tcW w:w="2283" w:type="pct"/>
            <w:shd w:val="clear" w:color="auto" w:fill="auto"/>
            <w:noWrap/>
            <w:tcMar>
              <w:left w:w="58" w:type="dxa"/>
              <w:right w:w="43" w:type="dxa"/>
            </w:tcMar>
            <w:vAlign w:val="center"/>
            <w:hideMark/>
          </w:tcPr>
          <w:p w14:paraId="4245A5E2" w14:textId="77777777" w:rsidR="00C65B3C" w:rsidRPr="008874B4" w:rsidRDefault="00C65B3C" w:rsidP="00DD2E24">
            <w:pPr>
              <w:spacing w:after="0" w:line="240" w:lineRule="auto"/>
              <w:rPr>
                <w:rFonts w:eastAsia="Times New Roman" w:cs="Times New Roman"/>
                <w:sz w:val="18"/>
                <w:szCs w:val="18"/>
              </w:rPr>
            </w:pPr>
            <w:r w:rsidRPr="008874B4">
              <w:rPr>
                <w:rFonts w:eastAsia="Times New Roman" w:cs="Times New Roman"/>
                <w:sz w:val="18"/>
                <w:szCs w:val="18"/>
              </w:rPr>
              <w:t>General Studies</w:t>
            </w:r>
          </w:p>
        </w:tc>
        <w:tc>
          <w:tcPr>
            <w:tcW w:w="489" w:type="pct"/>
            <w:shd w:val="clear" w:color="auto" w:fill="auto"/>
            <w:noWrap/>
            <w:tcMar>
              <w:left w:w="58" w:type="dxa"/>
              <w:right w:w="43" w:type="dxa"/>
            </w:tcMar>
            <w:vAlign w:val="center"/>
            <w:hideMark/>
          </w:tcPr>
          <w:p w14:paraId="04F99E88" w14:textId="2CD42F5A"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 </w:t>
            </w:r>
          </w:p>
        </w:tc>
        <w:tc>
          <w:tcPr>
            <w:tcW w:w="500" w:type="pct"/>
            <w:shd w:val="clear" w:color="auto" w:fill="auto"/>
            <w:noWrap/>
            <w:tcMar>
              <w:left w:w="58" w:type="dxa"/>
              <w:right w:w="43" w:type="dxa"/>
            </w:tcMar>
            <w:vAlign w:val="center"/>
            <w:hideMark/>
          </w:tcPr>
          <w:p w14:paraId="77436932" w14:textId="13E8AE8B"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 </w:t>
            </w:r>
          </w:p>
        </w:tc>
        <w:tc>
          <w:tcPr>
            <w:tcW w:w="447" w:type="pct"/>
            <w:shd w:val="clear" w:color="000000" w:fill="FFFFFF"/>
            <w:noWrap/>
            <w:tcMar>
              <w:left w:w="58" w:type="dxa"/>
              <w:right w:w="43" w:type="dxa"/>
            </w:tcMar>
            <w:vAlign w:val="center"/>
            <w:hideMark/>
          </w:tcPr>
          <w:p w14:paraId="7027A04B" w14:textId="471EBD65" w:rsidR="00C65B3C" w:rsidRPr="00581D60" w:rsidRDefault="00C65B3C" w:rsidP="00DD2E24">
            <w:pPr>
              <w:spacing w:after="0" w:line="240" w:lineRule="auto"/>
              <w:jc w:val="right"/>
              <w:rPr>
                <w:rFonts w:eastAsia="Times New Roman" w:cs="Times New Roman"/>
                <w:i/>
                <w:color w:val="000000"/>
                <w:sz w:val="18"/>
                <w:szCs w:val="18"/>
              </w:rPr>
            </w:pPr>
            <w:r w:rsidRPr="003C741F">
              <w:rPr>
                <w:rFonts w:ascii="Calibri" w:hAnsi="Calibri" w:cs="Calibri"/>
                <w:sz w:val="18"/>
                <w:szCs w:val="18"/>
                <w:highlight w:val="black"/>
              </w:rPr>
              <w:t xml:space="preserve"> - </w:t>
            </w:r>
          </w:p>
        </w:tc>
        <w:tc>
          <w:tcPr>
            <w:tcW w:w="520" w:type="pct"/>
            <w:shd w:val="clear" w:color="auto" w:fill="auto"/>
            <w:noWrap/>
            <w:tcMar>
              <w:left w:w="58" w:type="dxa"/>
              <w:right w:w="43" w:type="dxa"/>
            </w:tcMar>
            <w:vAlign w:val="center"/>
            <w:hideMark/>
          </w:tcPr>
          <w:p w14:paraId="3B3D4446" w14:textId="49F528EA"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80 </w:t>
            </w:r>
          </w:p>
        </w:tc>
        <w:tc>
          <w:tcPr>
            <w:tcW w:w="436" w:type="pct"/>
            <w:shd w:val="clear" w:color="000000" w:fill="FFFFFF"/>
            <w:noWrap/>
            <w:tcMar>
              <w:left w:w="58" w:type="dxa"/>
              <w:right w:w="43" w:type="dxa"/>
            </w:tcMar>
            <w:vAlign w:val="center"/>
            <w:hideMark/>
          </w:tcPr>
          <w:p w14:paraId="387101FA" w14:textId="3E8C35CD" w:rsidR="00C65B3C" w:rsidRPr="008874B4" w:rsidRDefault="00C65B3C" w:rsidP="00DD2E24">
            <w:pPr>
              <w:spacing w:after="0" w:line="240" w:lineRule="auto"/>
              <w:jc w:val="right"/>
              <w:rPr>
                <w:rFonts w:eastAsia="Times New Roman" w:cs="Times New Roman"/>
                <w:i/>
                <w:iCs/>
                <w:color w:val="000000"/>
                <w:sz w:val="18"/>
                <w:szCs w:val="18"/>
              </w:rPr>
            </w:pPr>
            <w:r w:rsidRPr="003C741F">
              <w:rPr>
                <w:rFonts w:ascii="Calibri" w:hAnsi="Calibri" w:cs="Calibri"/>
                <w:sz w:val="18"/>
                <w:szCs w:val="18"/>
                <w:highlight w:val="black"/>
              </w:rPr>
              <w:t xml:space="preserve"> (80)</w:t>
            </w:r>
          </w:p>
        </w:tc>
      </w:tr>
      <w:tr w:rsidR="00C65B3C" w:rsidRPr="001C7C5C" w14:paraId="50DA62D2" w14:textId="77777777" w:rsidTr="003839FC">
        <w:trPr>
          <w:trHeight w:val="288"/>
        </w:trPr>
        <w:tc>
          <w:tcPr>
            <w:tcW w:w="325" w:type="pct"/>
            <w:shd w:val="clear" w:color="auto" w:fill="auto"/>
            <w:noWrap/>
            <w:tcMar>
              <w:left w:w="58" w:type="dxa"/>
              <w:right w:w="43" w:type="dxa"/>
            </w:tcMar>
            <w:vAlign w:val="center"/>
            <w:hideMark/>
          </w:tcPr>
          <w:p w14:paraId="73480C9B" w14:textId="77777777" w:rsidR="00C65B3C" w:rsidRPr="008874B4" w:rsidRDefault="00C65B3C" w:rsidP="00DD2E24">
            <w:pPr>
              <w:spacing w:after="0" w:line="240" w:lineRule="auto"/>
              <w:jc w:val="right"/>
              <w:rPr>
                <w:rFonts w:eastAsia="Times New Roman" w:cs="Times New Roman"/>
                <w:sz w:val="18"/>
                <w:szCs w:val="18"/>
              </w:rPr>
            </w:pPr>
            <w:r w:rsidRPr="008874B4">
              <w:rPr>
                <w:rFonts w:eastAsia="Times New Roman" w:cs="Times New Roman"/>
                <w:sz w:val="18"/>
                <w:szCs w:val="18"/>
              </w:rPr>
              <w:t>240103</w:t>
            </w:r>
          </w:p>
        </w:tc>
        <w:tc>
          <w:tcPr>
            <w:tcW w:w="2283" w:type="pct"/>
            <w:shd w:val="clear" w:color="auto" w:fill="auto"/>
            <w:noWrap/>
            <w:tcMar>
              <w:left w:w="58" w:type="dxa"/>
              <w:right w:w="43" w:type="dxa"/>
            </w:tcMar>
            <w:vAlign w:val="center"/>
            <w:hideMark/>
          </w:tcPr>
          <w:p w14:paraId="2E1882CE" w14:textId="77777777" w:rsidR="00C65B3C" w:rsidRPr="008874B4" w:rsidRDefault="00C65B3C" w:rsidP="00DD2E24">
            <w:pPr>
              <w:spacing w:after="0" w:line="240" w:lineRule="auto"/>
              <w:rPr>
                <w:rFonts w:eastAsia="Times New Roman" w:cs="Times New Roman"/>
                <w:sz w:val="18"/>
                <w:szCs w:val="18"/>
              </w:rPr>
            </w:pPr>
            <w:r w:rsidRPr="008874B4">
              <w:rPr>
                <w:rFonts w:eastAsia="Times New Roman" w:cs="Times New Roman"/>
                <w:sz w:val="18"/>
                <w:szCs w:val="18"/>
              </w:rPr>
              <w:t>Humanities/Humanistic Studies</w:t>
            </w:r>
          </w:p>
        </w:tc>
        <w:tc>
          <w:tcPr>
            <w:tcW w:w="489" w:type="pct"/>
            <w:shd w:val="clear" w:color="auto" w:fill="auto"/>
            <w:noWrap/>
            <w:tcMar>
              <w:left w:w="58" w:type="dxa"/>
              <w:right w:w="43" w:type="dxa"/>
            </w:tcMar>
            <w:vAlign w:val="center"/>
            <w:hideMark/>
          </w:tcPr>
          <w:p w14:paraId="7D5EF345" w14:textId="4DFC4FBE"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 </w:t>
            </w:r>
          </w:p>
        </w:tc>
        <w:tc>
          <w:tcPr>
            <w:tcW w:w="500" w:type="pct"/>
            <w:shd w:val="clear" w:color="auto" w:fill="auto"/>
            <w:noWrap/>
            <w:tcMar>
              <w:left w:w="58" w:type="dxa"/>
              <w:right w:w="43" w:type="dxa"/>
            </w:tcMar>
            <w:vAlign w:val="center"/>
            <w:hideMark/>
          </w:tcPr>
          <w:p w14:paraId="3EA7A77C" w14:textId="20BA4468"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 </w:t>
            </w:r>
          </w:p>
        </w:tc>
        <w:tc>
          <w:tcPr>
            <w:tcW w:w="447" w:type="pct"/>
            <w:shd w:val="clear" w:color="000000" w:fill="FFFFFF"/>
            <w:noWrap/>
            <w:tcMar>
              <w:left w:w="58" w:type="dxa"/>
              <w:right w:w="43" w:type="dxa"/>
            </w:tcMar>
            <w:vAlign w:val="center"/>
            <w:hideMark/>
          </w:tcPr>
          <w:p w14:paraId="40D11EFB" w14:textId="3B4BAEAD" w:rsidR="00C65B3C" w:rsidRPr="00581D60" w:rsidRDefault="00C65B3C" w:rsidP="00DD2E24">
            <w:pPr>
              <w:spacing w:after="0" w:line="240" w:lineRule="auto"/>
              <w:jc w:val="right"/>
              <w:rPr>
                <w:rFonts w:eastAsia="Times New Roman" w:cs="Times New Roman"/>
                <w:i/>
                <w:color w:val="000000"/>
                <w:sz w:val="18"/>
                <w:szCs w:val="18"/>
              </w:rPr>
            </w:pPr>
            <w:r w:rsidRPr="003C741F">
              <w:rPr>
                <w:rFonts w:ascii="Calibri" w:hAnsi="Calibri" w:cs="Calibri"/>
                <w:sz w:val="18"/>
                <w:szCs w:val="18"/>
                <w:highlight w:val="black"/>
              </w:rPr>
              <w:t xml:space="preserve"> - </w:t>
            </w:r>
          </w:p>
        </w:tc>
        <w:tc>
          <w:tcPr>
            <w:tcW w:w="520" w:type="pct"/>
            <w:shd w:val="clear" w:color="auto" w:fill="auto"/>
            <w:noWrap/>
            <w:tcMar>
              <w:left w:w="58" w:type="dxa"/>
              <w:right w:w="43" w:type="dxa"/>
            </w:tcMar>
            <w:vAlign w:val="center"/>
            <w:hideMark/>
          </w:tcPr>
          <w:p w14:paraId="319E6258" w14:textId="1EB430EA"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80 </w:t>
            </w:r>
          </w:p>
        </w:tc>
        <w:tc>
          <w:tcPr>
            <w:tcW w:w="436" w:type="pct"/>
            <w:shd w:val="clear" w:color="000000" w:fill="FFFFFF"/>
            <w:noWrap/>
            <w:tcMar>
              <w:left w:w="58" w:type="dxa"/>
              <w:right w:w="43" w:type="dxa"/>
            </w:tcMar>
            <w:vAlign w:val="center"/>
            <w:hideMark/>
          </w:tcPr>
          <w:p w14:paraId="242F97AC" w14:textId="0471C515" w:rsidR="00C65B3C" w:rsidRPr="008874B4" w:rsidRDefault="00C65B3C" w:rsidP="00DD2E24">
            <w:pPr>
              <w:spacing w:after="0" w:line="240" w:lineRule="auto"/>
              <w:jc w:val="right"/>
              <w:rPr>
                <w:rFonts w:eastAsia="Times New Roman" w:cs="Times New Roman"/>
                <w:i/>
                <w:iCs/>
                <w:color w:val="000000"/>
                <w:sz w:val="18"/>
                <w:szCs w:val="18"/>
              </w:rPr>
            </w:pPr>
            <w:r w:rsidRPr="003C741F">
              <w:rPr>
                <w:rFonts w:ascii="Calibri" w:hAnsi="Calibri" w:cs="Calibri"/>
                <w:sz w:val="18"/>
                <w:szCs w:val="18"/>
                <w:highlight w:val="black"/>
              </w:rPr>
              <w:t xml:space="preserve"> (80)</w:t>
            </w:r>
          </w:p>
        </w:tc>
      </w:tr>
      <w:tr w:rsidR="00C65B3C" w:rsidRPr="001C7C5C" w14:paraId="5BF83D9F" w14:textId="77777777" w:rsidTr="003839FC">
        <w:trPr>
          <w:trHeight w:val="288"/>
        </w:trPr>
        <w:tc>
          <w:tcPr>
            <w:tcW w:w="325" w:type="pct"/>
            <w:shd w:val="clear" w:color="auto" w:fill="auto"/>
            <w:noWrap/>
            <w:tcMar>
              <w:left w:w="58" w:type="dxa"/>
              <w:right w:w="43" w:type="dxa"/>
            </w:tcMar>
            <w:vAlign w:val="center"/>
            <w:hideMark/>
          </w:tcPr>
          <w:p w14:paraId="650DFB1D" w14:textId="77777777" w:rsidR="00C65B3C" w:rsidRPr="008874B4" w:rsidRDefault="00C65B3C" w:rsidP="00DD2E24">
            <w:pPr>
              <w:spacing w:after="0" w:line="240" w:lineRule="auto"/>
              <w:jc w:val="right"/>
              <w:rPr>
                <w:rFonts w:eastAsia="Times New Roman" w:cs="Times New Roman"/>
                <w:sz w:val="18"/>
                <w:szCs w:val="18"/>
              </w:rPr>
            </w:pPr>
            <w:r w:rsidRPr="008874B4">
              <w:rPr>
                <w:rFonts w:eastAsia="Times New Roman" w:cs="Times New Roman"/>
                <w:sz w:val="18"/>
                <w:szCs w:val="18"/>
              </w:rPr>
              <w:t>240199</w:t>
            </w:r>
          </w:p>
        </w:tc>
        <w:tc>
          <w:tcPr>
            <w:tcW w:w="2283" w:type="pct"/>
            <w:shd w:val="clear" w:color="auto" w:fill="auto"/>
            <w:noWrap/>
            <w:tcMar>
              <w:left w:w="58" w:type="dxa"/>
              <w:right w:w="43" w:type="dxa"/>
            </w:tcMar>
            <w:vAlign w:val="center"/>
            <w:hideMark/>
          </w:tcPr>
          <w:p w14:paraId="646765CB" w14:textId="77777777" w:rsidR="00C65B3C" w:rsidRPr="008874B4" w:rsidRDefault="00C65B3C" w:rsidP="00DD2E24">
            <w:pPr>
              <w:spacing w:after="0" w:line="240" w:lineRule="auto"/>
              <w:rPr>
                <w:rFonts w:eastAsia="Times New Roman" w:cs="Times New Roman"/>
                <w:sz w:val="18"/>
                <w:szCs w:val="18"/>
              </w:rPr>
            </w:pPr>
            <w:r w:rsidRPr="008874B4">
              <w:rPr>
                <w:rFonts w:eastAsia="Times New Roman" w:cs="Times New Roman"/>
                <w:sz w:val="18"/>
                <w:szCs w:val="18"/>
              </w:rPr>
              <w:t>Liberal Arts and Sciences, General Studies and Humanities, Other</w:t>
            </w:r>
          </w:p>
        </w:tc>
        <w:tc>
          <w:tcPr>
            <w:tcW w:w="489" w:type="pct"/>
            <w:shd w:val="clear" w:color="auto" w:fill="auto"/>
            <w:noWrap/>
            <w:tcMar>
              <w:left w:w="58" w:type="dxa"/>
              <w:right w:w="43" w:type="dxa"/>
            </w:tcMar>
            <w:vAlign w:val="center"/>
            <w:hideMark/>
          </w:tcPr>
          <w:p w14:paraId="6DB909EA" w14:textId="38A0EE19"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 </w:t>
            </w:r>
          </w:p>
        </w:tc>
        <w:tc>
          <w:tcPr>
            <w:tcW w:w="500" w:type="pct"/>
            <w:shd w:val="clear" w:color="auto" w:fill="auto"/>
            <w:noWrap/>
            <w:tcMar>
              <w:left w:w="58" w:type="dxa"/>
              <w:right w:w="43" w:type="dxa"/>
            </w:tcMar>
            <w:vAlign w:val="center"/>
            <w:hideMark/>
          </w:tcPr>
          <w:p w14:paraId="6EBE48CC" w14:textId="7F7F3C5D"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 </w:t>
            </w:r>
          </w:p>
        </w:tc>
        <w:tc>
          <w:tcPr>
            <w:tcW w:w="447" w:type="pct"/>
            <w:shd w:val="clear" w:color="000000" w:fill="FFFFFF"/>
            <w:noWrap/>
            <w:tcMar>
              <w:left w:w="58" w:type="dxa"/>
              <w:right w:w="43" w:type="dxa"/>
            </w:tcMar>
            <w:vAlign w:val="center"/>
            <w:hideMark/>
          </w:tcPr>
          <w:p w14:paraId="14FB9E71" w14:textId="2DBD174C" w:rsidR="00C65B3C" w:rsidRPr="00581D60" w:rsidRDefault="00C65B3C" w:rsidP="00DD2E24">
            <w:pPr>
              <w:spacing w:after="0" w:line="240" w:lineRule="auto"/>
              <w:jc w:val="right"/>
              <w:rPr>
                <w:rFonts w:eastAsia="Times New Roman" w:cs="Times New Roman"/>
                <w:i/>
                <w:color w:val="000000"/>
                <w:sz w:val="18"/>
                <w:szCs w:val="18"/>
              </w:rPr>
            </w:pPr>
            <w:r w:rsidRPr="003C741F">
              <w:rPr>
                <w:rFonts w:ascii="Calibri" w:hAnsi="Calibri" w:cs="Calibri"/>
                <w:sz w:val="18"/>
                <w:szCs w:val="18"/>
                <w:highlight w:val="black"/>
              </w:rPr>
              <w:t xml:space="preserve"> - </w:t>
            </w:r>
          </w:p>
        </w:tc>
        <w:tc>
          <w:tcPr>
            <w:tcW w:w="520" w:type="pct"/>
            <w:shd w:val="clear" w:color="auto" w:fill="auto"/>
            <w:noWrap/>
            <w:tcMar>
              <w:left w:w="58" w:type="dxa"/>
              <w:right w:w="43" w:type="dxa"/>
            </w:tcMar>
            <w:vAlign w:val="center"/>
            <w:hideMark/>
          </w:tcPr>
          <w:p w14:paraId="13FA10EC" w14:textId="3C57C978" w:rsidR="00C65B3C" w:rsidRPr="008874B4" w:rsidRDefault="00C65B3C" w:rsidP="00DD2E24">
            <w:pPr>
              <w:spacing w:after="0" w:line="240" w:lineRule="auto"/>
              <w:jc w:val="right"/>
              <w:rPr>
                <w:rFonts w:eastAsia="Times New Roman" w:cs="Times New Roman"/>
                <w:sz w:val="18"/>
                <w:szCs w:val="18"/>
              </w:rPr>
            </w:pPr>
            <w:r w:rsidRPr="003C741F">
              <w:rPr>
                <w:rFonts w:ascii="Calibri" w:hAnsi="Calibri" w:cs="Calibri"/>
                <w:sz w:val="18"/>
                <w:szCs w:val="18"/>
                <w:highlight w:val="black"/>
              </w:rPr>
              <w:t xml:space="preserve"> 80 </w:t>
            </w:r>
          </w:p>
        </w:tc>
        <w:tc>
          <w:tcPr>
            <w:tcW w:w="436" w:type="pct"/>
            <w:shd w:val="clear" w:color="000000" w:fill="FFFFFF"/>
            <w:noWrap/>
            <w:tcMar>
              <w:left w:w="58" w:type="dxa"/>
              <w:right w:w="43" w:type="dxa"/>
            </w:tcMar>
            <w:vAlign w:val="center"/>
            <w:hideMark/>
          </w:tcPr>
          <w:p w14:paraId="7B67E63A" w14:textId="48A89284" w:rsidR="00C65B3C" w:rsidRPr="008874B4" w:rsidRDefault="00C65B3C" w:rsidP="00DD2E24">
            <w:pPr>
              <w:spacing w:after="0" w:line="240" w:lineRule="auto"/>
              <w:jc w:val="right"/>
              <w:rPr>
                <w:rFonts w:eastAsia="Times New Roman" w:cs="Times New Roman"/>
                <w:i/>
                <w:iCs/>
                <w:color w:val="000000"/>
                <w:sz w:val="18"/>
                <w:szCs w:val="18"/>
              </w:rPr>
            </w:pPr>
            <w:r w:rsidRPr="003C741F">
              <w:rPr>
                <w:rFonts w:ascii="Calibri" w:hAnsi="Calibri" w:cs="Calibri"/>
                <w:sz w:val="18"/>
                <w:szCs w:val="18"/>
                <w:highlight w:val="black"/>
              </w:rPr>
              <w:t xml:space="preserve"> (80)</w:t>
            </w:r>
          </w:p>
        </w:tc>
      </w:tr>
      <w:tr w:rsidR="006860CB" w:rsidRPr="001C7C5C" w14:paraId="6D98642F" w14:textId="77777777" w:rsidTr="003839FC">
        <w:trPr>
          <w:trHeight w:val="288"/>
        </w:trPr>
        <w:tc>
          <w:tcPr>
            <w:tcW w:w="325" w:type="pct"/>
            <w:shd w:val="clear" w:color="auto" w:fill="auto"/>
            <w:noWrap/>
            <w:tcMar>
              <w:left w:w="58" w:type="dxa"/>
              <w:right w:w="43" w:type="dxa"/>
            </w:tcMar>
            <w:vAlign w:val="center"/>
            <w:hideMark/>
          </w:tcPr>
          <w:p w14:paraId="5D60F50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250301</w:t>
            </w:r>
          </w:p>
        </w:tc>
        <w:tc>
          <w:tcPr>
            <w:tcW w:w="2283" w:type="pct"/>
            <w:shd w:val="clear" w:color="auto" w:fill="auto"/>
            <w:noWrap/>
            <w:tcMar>
              <w:left w:w="58" w:type="dxa"/>
              <w:right w:w="43" w:type="dxa"/>
            </w:tcMar>
            <w:vAlign w:val="center"/>
            <w:hideMark/>
          </w:tcPr>
          <w:p w14:paraId="6BA4AF1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Library and Archives Assisting</w:t>
            </w:r>
          </w:p>
        </w:tc>
        <w:tc>
          <w:tcPr>
            <w:tcW w:w="489" w:type="pct"/>
            <w:shd w:val="clear" w:color="auto" w:fill="auto"/>
            <w:noWrap/>
            <w:tcMar>
              <w:left w:w="58" w:type="dxa"/>
              <w:right w:w="43" w:type="dxa"/>
            </w:tcMar>
            <w:vAlign w:val="center"/>
            <w:hideMark/>
          </w:tcPr>
          <w:p w14:paraId="27DEAD6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4AEEF0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613E81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4BC3F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64DC2C3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399CD5D8" w14:textId="77777777" w:rsidTr="003839FC">
        <w:trPr>
          <w:trHeight w:val="288"/>
        </w:trPr>
        <w:tc>
          <w:tcPr>
            <w:tcW w:w="325" w:type="pct"/>
            <w:shd w:val="clear" w:color="auto" w:fill="auto"/>
            <w:noWrap/>
            <w:tcMar>
              <w:left w:w="58" w:type="dxa"/>
              <w:right w:w="43" w:type="dxa"/>
            </w:tcMar>
            <w:vAlign w:val="center"/>
            <w:hideMark/>
          </w:tcPr>
          <w:p w14:paraId="0A48601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259999</w:t>
            </w:r>
          </w:p>
        </w:tc>
        <w:tc>
          <w:tcPr>
            <w:tcW w:w="2283" w:type="pct"/>
            <w:shd w:val="clear" w:color="auto" w:fill="auto"/>
            <w:noWrap/>
            <w:tcMar>
              <w:left w:w="58" w:type="dxa"/>
              <w:right w:w="43" w:type="dxa"/>
            </w:tcMar>
            <w:vAlign w:val="center"/>
            <w:hideMark/>
          </w:tcPr>
          <w:p w14:paraId="159B973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Library Science, Other</w:t>
            </w:r>
          </w:p>
        </w:tc>
        <w:tc>
          <w:tcPr>
            <w:tcW w:w="489" w:type="pct"/>
            <w:shd w:val="clear" w:color="auto" w:fill="auto"/>
            <w:noWrap/>
            <w:tcMar>
              <w:left w:w="58" w:type="dxa"/>
              <w:right w:w="43" w:type="dxa"/>
            </w:tcMar>
            <w:vAlign w:val="center"/>
            <w:hideMark/>
          </w:tcPr>
          <w:p w14:paraId="0D0413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05FD5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7A18A2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B3CDC7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68E1CDB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2A7234F6" w14:textId="77777777" w:rsidTr="003839FC">
        <w:trPr>
          <w:trHeight w:val="288"/>
        </w:trPr>
        <w:tc>
          <w:tcPr>
            <w:tcW w:w="325" w:type="pct"/>
            <w:shd w:val="clear" w:color="auto" w:fill="auto"/>
            <w:noWrap/>
            <w:tcMar>
              <w:left w:w="58" w:type="dxa"/>
              <w:right w:w="43" w:type="dxa"/>
            </w:tcMar>
            <w:vAlign w:val="center"/>
            <w:hideMark/>
          </w:tcPr>
          <w:p w14:paraId="50C4917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260101</w:t>
            </w:r>
          </w:p>
        </w:tc>
        <w:tc>
          <w:tcPr>
            <w:tcW w:w="2283" w:type="pct"/>
            <w:shd w:val="clear" w:color="auto" w:fill="auto"/>
            <w:noWrap/>
            <w:tcMar>
              <w:left w:w="58" w:type="dxa"/>
              <w:right w:w="43" w:type="dxa"/>
            </w:tcMar>
            <w:vAlign w:val="center"/>
            <w:hideMark/>
          </w:tcPr>
          <w:p w14:paraId="200C6AF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Biology/Biological Sciences, General</w:t>
            </w:r>
          </w:p>
        </w:tc>
        <w:tc>
          <w:tcPr>
            <w:tcW w:w="489" w:type="pct"/>
            <w:shd w:val="clear" w:color="auto" w:fill="auto"/>
            <w:noWrap/>
            <w:tcMar>
              <w:left w:w="58" w:type="dxa"/>
              <w:right w:w="43" w:type="dxa"/>
            </w:tcMar>
            <w:vAlign w:val="center"/>
            <w:hideMark/>
          </w:tcPr>
          <w:p w14:paraId="176FD0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79A0CD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BEBEB7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4B475F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A1E60B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D72088C" w14:textId="77777777" w:rsidTr="003839FC">
        <w:trPr>
          <w:trHeight w:val="288"/>
        </w:trPr>
        <w:tc>
          <w:tcPr>
            <w:tcW w:w="325" w:type="pct"/>
            <w:shd w:val="clear" w:color="auto" w:fill="auto"/>
            <w:noWrap/>
            <w:tcMar>
              <w:left w:w="58" w:type="dxa"/>
              <w:right w:w="43" w:type="dxa"/>
            </w:tcMar>
            <w:vAlign w:val="center"/>
            <w:hideMark/>
          </w:tcPr>
          <w:p w14:paraId="7A66965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260202</w:t>
            </w:r>
          </w:p>
        </w:tc>
        <w:tc>
          <w:tcPr>
            <w:tcW w:w="2283" w:type="pct"/>
            <w:shd w:val="clear" w:color="auto" w:fill="auto"/>
            <w:noWrap/>
            <w:tcMar>
              <w:left w:w="58" w:type="dxa"/>
              <w:right w:w="43" w:type="dxa"/>
            </w:tcMar>
            <w:vAlign w:val="center"/>
            <w:hideMark/>
          </w:tcPr>
          <w:p w14:paraId="4CA23A5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Biochemistry</w:t>
            </w:r>
          </w:p>
        </w:tc>
        <w:tc>
          <w:tcPr>
            <w:tcW w:w="489" w:type="pct"/>
            <w:shd w:val="clear" w:color="auto" w:fill="auto"/>
            <w:noWrap/>
            <w:tcMar>
              <w:left w:w="58" w:type="dxa"/>
              <w:right w:w="43" w:type="dxa"/>
            </w:tcMar>
            <w:vAlign w:val="center"/>
            <w:hideMark/>
          </w:tcPr>
          <w:p w14:paraId="06A4A7A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5C12E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F1B12E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CAFE46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2DB2DA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2209ADA" w14:textId="77777777" w:rsidTr="003839FC">
        <w:trPr>
          <w:trHeight w:val="288"/>
        </w:trPr>
        <w:tc>
          <w:tcPr>
            <w:tcW w:w="325" w:type="pct"/>
            <w:shd w:val="clear" w:color="auto" w:fill="auto"/>
            <w:noWrap/>
            <w:tcMar>
              <w:left w:w="58" w:type="dxa"/>
              <w:right w:w="43" w:type="dxa"/>
            </w:tcMar>
            <w:vAlign w:val="center"/>
            <w:hideMark/>
          </w:tcPr>
          <w:p w14:paraId="2ABED04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260203</w:t>
            </w:r>
          </w:p>
        </w:tc>
        <w:tc>
          <w:tcPr>
            <w:tcW w:w="2283" w:type="pct"/>
            <w:shd w:val="clear" w:color="auto" w:fill="auto"/>
            <w:noWrap/>
            <w:tcMar>
              <w:left w:w="58" w:type="dxa"/>
              <w:right w:w="43" w:type="dxa"/>
            </w:tcMar>
            <w:vAlign w:val="center"/>
            <w:hideMark/>
          </w:tcPr>
          <w:p w14:paraId="75482EF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Biophysics</w:t>
            </w:r>
          </w:p>
        </w:tc>
        <w:tc>
          <w:tcPr>
            <w:tcW w:w="489" w:type="pct"/>
            <w:shd w:val="clear" w:color="auto" w:fill="auto"/>
            <w:noWrap/>
            <w:tcMar>
              <w:left w:w="58" w:type="dxa"/>
              <w:right w:w="43" w:type="dxa"/>
            </w:tcMar>
            <w:vAlign w:val="center"/>
            <w:hideMark/>
          </w:tcPr>
          <w:p w14:paraId="6D3DD1E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7A9882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DD9B4F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400050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FCDB83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CAA85AD" w14:textId="77777777" w:rsidTr="003839FC">
        <w:trPr>
          <w:trHeight w:val="288"/>
        </w:trPr>
        <w:tc>
          <w:tcPr>
            <w:tcW w:w="325" w:type="pct"/>
            <w:shd w:val="clear" w:color="auto" w:fill="auto"/>
            <w:noWrap/>
            <w:tcMar>
              <w:left w:w="58" w:type="dxa"/>
              <w:right w:w="43" w:type="dxa"/>
            </w:tcMar>
            <w:vAlign w:val="center"/>
            <w:hideMark/>
          </w:tcPr>
          <w:p w14:paraId="77E16FB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260204</w:t>
            </w:r>
          </w:p>
        </w:tc>
        <w:tc>
          <w:tcPr>
            <w:tcW w:w="2283" w:type="pct"/>
            <w:shd w:val="clear" w:color="auto" w:fill="auto"/>
            <w:noWrap/>
            <w:tcMar>
              <w:left w:w="58" w:type="dxa"/>
              <w:right w:w="43" w:type="dxa"/>
            </w:tcMar>
            <w:vAlign w:val="center"/>
            <w:hideMark/>
          </w:tcPr>
          <w:p w14:paraId="1E86B29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Molecular Biology</w:t>
            </w:r>
          </w:p>
        </w:tc>
        <w:tc>
          <w:tcPr>
            <w:tcW w:w="489" w:type="pct"/>
            <w:shd w:val="clear" w:color="auto" w:fill="auto"/>
            <w:noWrap/>
            <w:tcMar>
              <w:left w:w="58" w:type="dxa"/>
              <w:right w:w="43" w:type="dxa"/>
            </w:tcMar>
            <w:vAlign w:val="center"/>
            <w:hideMark/>
          </w:tcPr>
          <w:p w14:paraId="307F1E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7C7E2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A58A9E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67A278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74A68F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CC60C8C" w14:textId="77777777" w:rsidTr="003839FC">
        <w:trPr>
          <w:trHeight w:val="288"/>
        </w:trPr>
        <w:tc>
          <w:tcPr>
            <w:tcW w:w="325" w:type="pct"/>
            <w:shd w:val="clear" w:color="auto" w:fill="auto"/>
            <w:noWrap/>
            <w:tcMar>
              <w:left w:w="58" w:type="dxa"/>
              <w:right w:w="43" w:type="dxa"/>
            </w:tcMar>
            <w:vAlign w:val="center"/>
            <w:hideMark/>
          </w:tcPr>
          <w:p w14:paraId="34D7410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260209</w:t>
            </w:r>
          </w:p>
        </w:tc>
        <w:tc>
          <w:tcPr>
            <w:tcW w:w="2283" w:type="pct"/>
            <w:shd w:val="clear" w:color="auto" w:fill="auto"/>
            <w:noWrap/>
            <w:tcMar>
              <w:left w:w="58" w:type="dxa"/>
              <w:right w:w="43" w:type="dxa"/>
            </w:tcMar>
            <w:vAlign w:val="center"/>
            <w:hideMark/>
          </w:tcPr>
          <w:p w14:paraId="40E7454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Radiation Biology/Radiobiology</w:t>
            </w:r>
          </w:p>
        </w:tc>
        <w:tc>
          <w:tcPr>
            <w:tcW w:w="489" w:type="pct"/>
            <w:shd w:val="clear" w:color="auto" w:fill="auto"/>
            <w:noWrap/>
            <w:tcMar>
              <w:left w:w="58" w:type="dxa"/>
              <w:right w:w="43" w:type="dxa"/>
            </w:tcMar>
            <w:vAlign w:val="center"/>
            <w:hideMark/>
          </w:tcPr>
          <w:p w14:paraId="035A499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9C58BD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A93294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AA33EA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3A7F09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E2FA255" w14:textId="77777777" w:rsidTr="003839FC">
        <w:trPr>
          <w:trHeight w:val="288"/>
        </w:trPr>
        <w:tc>
          <w:tcPr>
            <w:tcW w:w="325" w:type="pct"/>
            <w:shd w:val="clear" w:color="auto" w:fill="auto"/>
            <w:noWrap/>
            <w:tcMar>
              <w:left w:w="58" w:type="dxa"/>
              <w:right w:w="43" w:type="dxa"/>
            </w:tcMar>
            <w:vAlign w:val="center"/>
            <w:hideMark/>
          </w:tcPr>
          <w:p w14:paraId="04DC577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260301</w:t>
            </w:r>
          </w:p>
        </w:tc>
        <w:tc>
          <w:tcPr>
            <w:tcW w:w="2283" w:type="pct"/>
            <w:shd w:val="clear" w:color="auto" w:fill="auto"/>
            <w:noWrap/>
            <w:tcMar>
              <w:left w:w="58" w:type="dxa"/>
              <w:right w:w="43" w:type="dxa"/>
            </w:tcMar>
            <w:vAlign w:val="center"/>
            <w:hideMark/>
          </w:tcPr>
          <w:p w14:paraId="141331D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Botany/Plant Biology</w:t>
            </w:r>
          </w:p>
        </w:tc>
        <w:tc>
          <w:tcPr>
            <w:tcW w:w="489" w:type="pct"/>
            <w:shd w:val="clear" w:color="auto" w:fill="auto"/>
            <w:noWrap/>
            <w:tcMar>
              <w:left w:w="58" w:type="dxa"/>
              <w:right w:w="43" w:type="dxa"/>
            </w:tcMar>
            <w:vAlign w:val="center"/>
            <w:hideMark/>
          </w:tcPr>
          <w:p w14:paraId="3F6BC9E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52CFFE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A63079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4279D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0ECC499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C26C3A5" w14:textId="77777777" w:rsidTr="003839FC">
        <w:trPr>
          <w:trHeight w:val="288"/>
        </w:trPr>
        <w:tc>
          <w:tcPr>
            <w:tcW w:w="325" w:type="pct"/>
            <w:shd w:val="clear" w:color="auto" w:fill="auto"/>
            <w:noWrap/>
            <w:tcMar>
              <w:left w:w="58" w:type="dxa"/>
              <w:right w:w="43" w:type="dxa"/>
            </w:tcMar>
            <w:vAlign w:val="center"/>
            <w:hideMark/>
          </w:tcPr>
          <w:p w14:paraId="1473827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260305</w:t>
            </w:r>
          </w:p>
        </w:tc>
        <w:tc>
          <w:tcPr>
            <w:tcW w:w="2283" w:type="pct"/>
            <w:shd w:val="clear" w:color="auto" w:fill="auto"/>
            <w:noWrap/>
            <w:tcMar>
              <w:left w:w="58" w:type="dxa"/>
              <w:right w:w="43" w:type="dxa"/>
            </w:tcMar>
            <w:vAlign w:val="center"/>
            <w:hideMark/>
          </w:tcPr>
          <w:p w14:paraId="2E6155D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Plant Pathology/Phytopathology</w:t>
            </w:r>
          </w:p>
        </w:tc>
        <w:tc>
          <w:tcPr>
            <w:tcW w:w="489" w:type="pct"/>
            <w:shd w:val="clear" w:color="auto" w:fill="auto"/>
            <w:noWrap/>
            <w:tcMar>
              <w:left w:w="58" w:type="dxa"/>
              <w:right w:w="43" w:type="dxa"/>
            </w:tcMar>
            <w:vAlign w:val="center"/>
            <w:hideMark/>
          </w:tcPr>
          <w:p w14:paraId="6727ED6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1CC6F4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AD4BF5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EBE602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87C85D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7580B57" w14:textId="77777777" w:rsidTr="003839FC">
        <w:trPr>
          <w:trHeight w:val="288"/>
        </w:trPr>
        <w:tc>
          <w:tcPr>
            <w:tcW w:w="325" w:type="pct"/>
            <w:shd w:val="clear" w:color="auto" w:fill="auto"/>
            <w:noWrap/>
            <w:tcMar>
              <w:left w:w="58" w:type="dxa"/>
              <w:right w:w="43" w:type="dxa"/>
            </w:tcMar>
            <w:vAlign w:val="center"/>
            <w:hideMark/>
          </w:tcPr>
          <w:p w14:paraId="762C828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260307</w:t>
            </w:r>
          </w:p>
        </w:tc>
        <w:tc>
          <w:tcPr>
            <w:tcW w:w="2283" w:type="pct"/>
            <w:shd w:val="clear" w:color="auto" w:fill="auto"/>
            <w:noWrap/>
            <w:tcMar>
              <w:left w:w="58" w:type="dxa"/>
              <w:right w:w="43" w:type="dxa"/>
            </w:tcMar>
            <w:vAlign w:val="center"/>
            <w:hideMark/>
          </w:tcPr>
          <w:p w14:paraId="2498835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Plant Physiology</w:t>
            </w:r>
          </w:p>
        </w:tc>
        <w:tc>
          <w:tcPr>
            <w:tcW w:w="489" w:type="pct"/>
            <w:shd w:val="clear" w:color="auto" w:fill="auto"/>
            <w:noWrap/>
            <w:tcMar>
              <w:left w:w="58" w:type="dxa"/>
              <w:right w:w="43" w:type="dxa"/>
            </w:tcMar>
            <w:vAlign w:val="center"/>
            <w:hideMark/>
          </w:tcPr>
          <w:p w14:paraId="09F32B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0D1C1A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9FF0DD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8C2D9B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626BE1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9F85CB5" w14:textId="77777777" w:rsidTr="003839FC">
        <w:trPr>
          <w:trHeight w:val="288"/>
        </w:trPr>
        <w:tc>
          <w:tcPr>
            <w:tcW w:w="325" w:type="pct"/>
            <w:shd w:val="clear" w:color="auto" w:fill="auto"/>
            <w:noWrap/>
            <w:tcMar>
              <w:left w:w="58" w:type="dxa"/>
              <w:right w:w="43" w:type="dxa"/>
            </w:tcMar>
            <w:vAlign w:val="center"/>
            <w:hideMark/>
          </w:tcPr>
          <w:p w14:paraId="37B7FA4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260399</w:t>
            </w:r>
          </w:p>
        </w:tc>
        <w:tc>
          <w:tcPr>
            <w:tcW w:w="2283" w:type="pct"/>
            <w:shd w:val="clear" w:color="auto" w:fill="auto"/>
            <w:noWrap/>
            <w:tcMar>
              <w:left w:w="58" w:type="dxa"/>
              <w:right w:w="43" w:type="dxa"/>
            </w:tcMar>
            <w:vAlign w:val="center"/>
            <w:hideMark/>
          </w:tcPr>
          <w:p w14:paraId="280917F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Botany/Plant Biology, Other</w:t>
            </w:r>
          </w:p>
        </w:tc>
        <w:tc>
          <w:tcPr>
            <w:tcW w:w="489" w:type="pct"/>
            <w:shd w:val="clear" w:color="auto" w:fill="auto"/>
            <w:noWrap/>
            <w:tcMar>
              <w:left w:w="58" w:type="dxa"/>
              <w:right w:w="43" w:type="dxa"/>
            </w:tcMar>
            <w:vAlign w:val="center"/>
            <w:hideMark/>
          </w:tcPr>
          <w:p w14:paraId="7FE90B9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A6F584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C9B934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76D2C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2524A4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5BE71D01" w14:textId="77777777" w:rsidTr="003839FC">
        <w:trPr>
          <w:trHeight w:val="288"/>
        </w:trPr>
        <w:tc>
          <w:tcPr>
            <w:tcW w:w="325" w:type="pct"/>
            <w:shd w:val="clear" w:color="auto" w:fill="auto"/>
            <w:noWrap/>
            <w:tcMar>
              <w:left w:w="58" w:type="dxa"/>
              <w:right w:w="43" w:type="dxa"/>
            </w:tcMar>
            <w:vAlign w:val="center"/>
            <w:hideMark/>
          </w:tcPr>
          <w:p w14:paraId="7809809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260401</w:t>
            </w:r>
          </w:p>
        </w:tc>
        <w:tc>
          <w:tcPr>
            <w:tcW w:w="2283" w:type="pct"/>
            <w:shd w:val="clear" w:color="auto" w:fill="auto"/>
            <w:noWrap/>
            <w:tcMar>
              <w:left w:w="58" w:type="dxa"/>
              <w:right w:w="43" w:type="dxa"/>
            </w:tcMar>
            <w:vAlign w:val="center"/>
            <w:hideMark/>
          </w:tcPr>
          <w:p w14:paraId="1F961B5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Cell/Cellular Biology and Histology</w:t>
            </w:r>
          </w:p>
        </w:tc>
        <w:tc>
          <w:tcPr>
            <w:tcW w:w="489" w:type="pct"/>
            <w:shd w:val="clear" w:color="auto" w:fill="auto"/>
            <w:noWrap/>
            <w:tcMar>
              <w:left w:w="58" w:type="dxa"/>
              <w:right w:w="43" w:type="dxa"/>
            </w:tcMar>
            <w:vAlign w:val="center"/>
            <w:hideMark/>
          </w:tcPr>
          <w:p w14:paraId="5CA372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559804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59C186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6159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1B15A6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20E2AD23" w14:textId="77777777" w:rsidTr="003839FC">
        <w:trPr>
          <w:trHeight w:val="288"/>
        </w:trPr>
        <w:tc>
          <w:tcPr>
            <w:tcW w:w="325" w:type="pct"/>
            <w:shd w:val="clear" w:color="auto" w:fill="auto"/>
            <w:noWrap/>
            <w:tcMar>
              <w:left w:w="58" w:type="dxa"/>
              <w:right w:w="43" w:type="dxa"/>
            </w:tcMar>
            <w:vAlign w:val="center"/>
            <w:hideMark/>
          </w:tcPr>
          <w:p w14:paraId="4C50908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260403</w:t>
            </w:r>
          </w:p>
        </w:tc>
        <w:tc>
          <w:tcPr>
            <w:tcW w:w="2283" w:type="pct"/>
            <w:shd w:val="clear" w:color="auto" w:fill="auto"/>
            <w:noWrap/>
            <w:tcMar>
              <w:left w:w="58" w:type="dxa"/>
              <w:right w:w="43" w:type="dxa"/>
            </w:tcMar>
            <w:vAlign w:val="center"/>
            <w:hideMark/>
          </w:tcPr>
          <w:p w14:paraId="49C614E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Anatomy</w:t>
            </w:r>
          </w:p>
        </w:tc>
        <w:tc>
          <w:tcPr>
            <w:tcW w:w="489" w:type="pct"/>
            <w:shd w:val="clear" w:color="auto" w:fill="auto"/>
            <w:noWrap/>
            <w:tcMar>
              <w:left w:w="58" w:type="dxa"/>
              <w:right w:w="43" w:type="dxa"/>
            </w:tcMar>
            <w:vAlign w:val="center"/>
            <w:hideMark/>
          </w:tcPr>
          <w:p w14:paraId="4F1C33F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8033D7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F5AB04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52AC6F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5203D7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7577D97" w14:textId="77777777" w:rsidTr="003839FC">
        <w:trPr>
          <w:trHeight w:val="288"/>
        </w:trPr>
        <w:tc>
          <w:tcPr>
            <w:tcW w:w="325" w:type="pct"/>
            <w:shd w:val="clear" w:color="auto" w:fill="auto"/>
            <w:noWrap/>
            <w:tcMar>
              <w:left w:w="58" w:type="dxa"/>
              <w:right w:w="43" w:type="dxa"/>
            </w:tcMar>
            <w:vAlign w:val="center"/>
            <w:hideMark/>
          </w:tcPr>
          <w:p w14:paraId="3318E65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260499</w:t>
            </w:r>
          </w:p>
        </w:tc>
        <w:tc>
          <w:tcPr>
            <w:tcW w:w="2283" w:type="pct"/>
            <w:shd w:val="clear" w:color="auto" w:fill="auto"/>
            <w:noWrap/>
            <w:tcMar>
              <w:left w:w="58" w:type="dxa"/>
              <w:right w:w="43" w:type="dxa"/>
            </w:tcMar>
            <w:vAlign w:val="center"/>
            <w:hideMark/>
          </w:tcPr>
          <w:p w14:paraId="5D4879A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Cell/Cellular Biology and Anatomical Sciences, Other</w:t>
            </w:r>
          </w:p>
        </w:tc>
        <w:tc>
          <w:tcPr>
            <w:tcW w:w="489" w:type="pct"/>
            <w:shd w:val="clear" w:color="auto" w:fill="auto"/>
            <w:noWrap/>
            <w:tcMar>
              <w:left w:w="58" w:type="dxa"/>
              <w:right w:w="43" w:type="dxa"/>
            </w:tcMar>
            <w:vAlign w:val="center"/>
            <w:hideMark/>
          </w:tcPr>
          <w:p w14:paraId="406FFFC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3B3E4F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763744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D70A9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762367F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C837E0D" w14:textId="77777777" w:rsidTr="003839FC">
        <w:trPr>
          <w:trHeight w:val="288"/>
        </w:trPr>
        <w:tc>
          <w:tcPr>
            <w:tcW w:w="325" w:type="pct"/>
            <w:shd w:val="clear" w:color="auto" w:fill="auto"/>
            <w:noWrap/>
            <w:tcMar>
              <w:left w:w="58" w:type="dxa"/>
              <w:right w:w="43" w:type="dxa"/>
            </w:tcMar>
            <w:vAlign w:val="center"/>
            <w:hideMark/>
          </w:tcPr>
          <w:p w14:paraId="0279D93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260502</w:t>
            </w:r>
          </w:p>
        </w:tc>
        <w:tc>
          <w:tcPr>
            <w:tcW w:w="2283" w:type="pct"/>
            <w:shd w:val="clear" w:color="auto" w:fill="auto"/>
            <w:noWrap/>
            <w:tcMar>
              <w:left w:w="58" w:type="dxa"/>
              <w:right w:w="43" w:type="dxa"/>
            </w:tcMar>
            <w:vAlign w:val="center"/>
            <w:hideMark/>
          </w:tcPr>
          <w:p w14:paraId="178E877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Microbiology, General</w:t>
            </w:r>
          </w:p>
        </w:tc>
        <w:tc>
          <w:tcPr>
            <w:tcW w:w="489" w:type="pct"/>
            <w:shd w:val="clear" w:color="auto" w:fill="auto"/>
            <w:noWrap/>
            <w:tcMar>
              <w:left w:w="58" w:type="dxa"/>
              <w:right w:w="43" w:type="dxa"/>
            </w:tcMar>
            <w:vAlign w:val="center"/>
            <w:hideMark/>
          </w:tcPr>
          <w:p w14:paraId="51EED4F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26BF8B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33081A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6EADE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3B5FFD4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D42E2E5" w14:textId="77777777" w:rsidTr="003839FC">
        <w:trPr>
          <w:trHeight w:val="288"/>
        </w:trPr>
        <w:tc>
          <w:tcPr>
            <w:tcW w:w="325" w:type="pct"/>
            <w:shd w:val="clear" w:color="auto" w:fill="auto"/>
            <w:noWrap/>
            <w:tcMar>
              <w:left w:w="58" w:type="dxa"/>
              <w:right w:w="43" w:type="dxa"/>
            </w:tcMar>
            <w:vAlign w:val="center"/>
            <w:hideMark/>
          </w:tcPr>
          <w:p w14:paraId="0B87B7F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260503</w:t>
            </w:r>
          </w:p>
        </w:tc>
        <w:tc>
          <w:tcPr>
            <w:tcW w:w="2283" w:type="pct"/>
            <w:shd w:val="clear" w:color="auto" w:fill="auto"/>
            <w:noWrap/>
            <w:tcMar>
              <w:left w:w="58" w:type="dxa"/>
              <w:right w:w="43" w:type="dxa"/>
            </w:tcMar>
            <w:vAlign w:val="center"/>
            <w:hideMark/>
          </w:tcPr>
          <w:p w14:paraId="70A8CF9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Microbiology and Bacteriology</w:t>
            </w:r>
          </w:p>
        </w:tc>
        <w:tc>
          <w:tcPr>
            <w:tcW w:w="489" w:type="pct"/>
            <w:shd w:val="clear" w:color="auto" w:fill="auto"/>
            <w:noWrap/>
            <w:tcMar>
              <w:left w:w="58" w:type="dxa"/>
              <w:right w:w="43" w:type="dxa"/>
            </w:tcMar>
            <w:vAlign w:val="center"/>
            <w:hideMark/>
          </w:tcPr>
          <w:p w14:paraId="1731171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150C1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21D138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083512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8CD0B9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5E5C986" w14:textId="77777777" w:rsidTr="003839FC">
        <w:trPr>
          <w:trHeight w:val="288"/>
        </w:trPr>
        <w:tc>
          <w:tcPr>
            <w:tcW w:w="325" w:type="pct"/>
            <w:shd w:val="clear" w:color="auto" w:fill="auto"/>
            <w:noWrap/>
            <w:tcMar>
              <w:left w:w="58" w:type="dxa"/>
              <w:right w:w="43" w:type="dxa"/>
            </w:tcMar>
            <w:vAlign w:val="center"/>
            <w:hideMark/>
          </w:tcPr>
          <w:p w14:paraId="1A073DC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260504</w:t>
            </w:r>
          </w:p>
        </w:tc>
        <w:tc>
          <w:tcPr>
            <w:tcW w:w="2283" w:type="pct"/>
            <w:shd w:val="clear" w:color="auto" w:fill="auto"/>
            <w:noWrap/>
            <w:tcMar>
              <w:left w:w="58" w:type="dxa"/>
              <w:right w:w="43" w:type="dxa"/>
            </w:tcMar>
            <w:vAlign w:val="center"/>
            <w:hideMark/>
          </w:tcPr>
          <w:p w14:paraId="22D9422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Virology</w:t>
            </w:r>
          </w:p>
        </w:tc>
        <w:tc>
          <w:tcPr>
            <w:tcW w:w="489" w:type="pct"/>
            <w:shd w:val="clear" w:color="auto" w:fill="auto"/>
            <w:noWrap/>
            <w:tcMar>
              <w:left w:w="58" w:type="dxa"/>
              <w:right w:w="43" w:type="dxa"/>
            </w:tcMar>
            <w:vAlign w:val="center"/>
            <w:hideMark/>
          </w:tcPr>
          <w:p w14:paraId="03CA88C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BED711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F18477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17963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38EA770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EAFC563" w14:textId="77777777" w:rsidTr="003839FC">
        <w:trPr>
          <w:trHeight w:val="288"/>
        </w:trPr>
        <w:tc>
          <w:tcPr>
            <w:tcW w:w="325" w:type="pct"/>
            <w:shd w:val="clear" w:color="auto" w:fill="auto"/>
            <w:noWrap/>
            <w:tcMar>
              <w:left w:w="58" w:type="dxa"/>
              <w:right w:w="43" w:type="dxa"/>
            </w:tcMar>
            <w:vAlign w:val="center"/>
            <w:hideMark/>
          </w:tcPr>
          <w:p w14:paraId="2B70DC1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260505</w:t>
            </w:r>
          </w:p>
        </w:tc>
        <w:tc>
          <w:tcPr>
            <w:tcW w:w="2283" w:type="pct"/>
            <w:shd w:val="clear" w:color="auto" w:fill="auto"/>
            <w:noWrap/>
            <w:tcMar>
              <w:left w:w="58" w:type="dxa"/>
              <w:right w:w="43" w:type="dxa"/>
            </w:tcMar>
            <w:vAlign w:val="center"/>
            <w:hideMark/>
          </w:tcPr>
          <w:p w14:paraId="23B74F7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Parasitology</w:t>
            </w:r>
          </w:p>
        </w:tc>
        <w:tc>
          <w:tcPr>
            <w:tcW w:w="489" w:type="pct"/>
            <w:shd w:val="clear" w:color="auto" w:fill="auto"/>
            <w:noWrap/>
            <w:tcMar>
              <w:left w:w="58" w:type="dxa"/>
              <w:right w:w="43" w:type="dxa"/>
            </w:tcMar>
            <w:vAlign w:val="center"/>
            <w:hideMark/>
          </w:tcPr>
          <w:p w14:paraId="4A7079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7F2D5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9FE4EC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C21456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3370EFE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F81A84B" w14:textId="77777777" w:rsidTr="003839FC">
        <w:trPr>
          <w:trHeight w:val="288"/>
        </w:trPr>
        <w:tc>
          <w:tcPr>
            <w:tcW w:w="325" w:type="pct"/>
            <w:shd w:val="clear" w:color="auto" w:fill="auto"/>
            <w:noWrap/>
            <w:tcMar>
              <w:left w:w="58" w:type="dxa"/>
              <w:right w:w="43" w:type="dxa"/>
            </w:tcMar>
            <w:vAlign w:val="center"/>
            <w:hideMark/>
          </w:tcPr>
          <w:p w14:paraId="08342C5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260507</w:t>
            </w:r>
          </w:p>
        </w:tc>
        <w:tc>
          <w:tcPr>
            <w:tcW w:w="2283" w:type="pct"/>
            <w:shd w:val="clear" w:color="auto" w:fill="auto"/>
            <w:noWrap/>
            <w:tcMar>
              <w:left w:w="58" w:type="dxa"/>
              <w:right w:w="43" w:type="dxa"/>
            </w:tcMar>
            <w:vAlign w:val="center"/>
            <w:hideMark/>
          </w:tcPr>
          <w:p w14:paraId="549633D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Immunology</w:t>
            </w:r>
          </w:p>
        </w:tc>
        <w:tc>
          <w:tcPr>
            <w:tcW w:w="489" w:type="pct"/>
            <w:shd w:val="clear" w:color="auto" w:fill="auto"/>
            <w:noWrap/>
            <w:tcMar>
              <w:left w:w="58" w:type="dxa"/>
              <w:right w:w="43" w:type="dxa"/>
            </w:tcMar>
            <w:vAlign w:val="center"/>
            <w:hideMark/>
          </w:tcPr>
          <w:p w14:paraId="214E987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F3BE8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84A6D2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A49E24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F79D23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53B5326" w14:textId="77777777" w:rsidTr="003839FC">
        <w:trPr>
          <w:trHeight w:val="288"/>
        </w:trPr>
        <w:tc>
          <w:tcPr>
            <w:tcW w:w="325" w:type="pct"/>
            <w:shd w:val="clear" w:color="auto" w:fill="auto"/>
            <w:noWrap/>
            <w:tcMar>
              <w:left w:w="58" w:type="dxa"/>
              <w:right w:w="43" w:type="dxa"/>
            </w:tcMar>
            <w:vAlign w:val="center"/>
            <w:hideMark/>
          </w:tcPr>
          <w:p w14:paraId="2C22474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260701</w:t>
            </w:r>
          </w:p>
        </w:tc>
        <w:tc>
          <w:tcPr>
            <w:tcW w:w="2283" w:type="pct"/>
            <w:shd w:val="clear" w:color="auto" w:fill="auto"/>
            <w:noWrap/>
            <w:tcMar>
              <w:left w:w="58" w:type="dxa"/>
              <w:right w:w="43" w:type="dxa"/>
            </w:tcMar>
            <w:vAlign w:val="center"/>
            <w:hideMark/>
          </w:tcPr>
          <w:p w14:paraId="3A141B6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Zoology/Animal Biology</w:t>
            </w:r>
          </w:p>
        </w:tc>
        <w:tc>
          <w:tcPr>
            <w:tcW w:w="489" w:type="pct"/>
            <w:shd w:val="clear" w:color="auto" w:fill="auto"/>
            <w:noWrap/>
            <w:tcMar>
              <w:left w:w="58" w:type="dxa"/>
              <w:right w:w="43" w:type="dxa"/>
            </w:tcMar>
            <w:vAlign w:val="center"/>
            <w:hideMark/>
          </w:tcPr>
          <w:p w14:paraId="306CC86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8515D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480C7A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77D19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5EB0871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34B851CA" w14:textId="77777777" w:rsidTr="003839FC">
        <w:trPr>
          <w:trHeight w:val="288"/>
        </w:trPr>
        <w:tc>
          <w:tcPr>
            <w:tcW w:w="325" w:type="pct"/>
            <w:shd w:val="clear" w:color="auto" w:fill="auto"/>
            <w:noWrap/>
            <w:tcMar>
              <w:left w:w="58" w:type="dxa"/>
              <w:right w:w="43" w:type="dxa"/>
            </w:tcMar>
            <w:vAlign w:val="center"/>
            <w:hideMark/>
          </w:tcPr>
          <w:p w14:paraId="3FF1B1D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260702</w:t>
            </w:r>
          </w:p>
        </w:tc>
        <w:tc>
          <w:tcPr>
            <w:tcW w:w="2283" w:type="pct"/>
            <w:shd w:val="clear" w:color="auto" w:fill="auto"/>
            <w:noWrap/>
            <w:tcMar>
              <w:left w:w="58" w:type="dxa"/>
              <w:right w:w="43" w:type="dxa"/>
            </w:tcMar>
            <w:vAlign w:val="center"/>
            <w:hideMark/>
          </w:tcPr>
          <w:p w14:paraId="363F970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Entomology</w:t>
            </w:r>
          </w:p>
        </w:tc>
        <w:tc>
          <w:tcPr>
            <w:tcW w:w="489" w:type="pct"/>
            <w:shd w:val="clear" w:color="auto" w:fill="auto"/>
            <w:noWrap/>
            <w:tcMar>
              <w:left w:w="58" w:type="dxa"/>
              <w:right w:w="43" w:type="dxa"/>
            </w:tcMar>
            <w:vAlign w:val="center"/>
            <w:hideMark/>
          </w:tcPr>
          <w:p w14:paraId="409214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F2E2E9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9BE495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410A3C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D6848A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230DB476" w14:textId="77777777" w:rsidTr="003839FC">
        <w:trPr>
          <w:trHeight w:val="288"/>
        </w:trPr>
        <w:tc>
          <w:tcPr>
            <w:tcW w:w="325" w:type="pct"/>
            <w:shd w:val="clear" w:color="auto" w:fill="auto"/>
            <w:noWrap/>
            <w:tcMar>
              <w:left w:w="58" w:type="dxa"/>
              <w:right w:w="43" w:type="dxa"/>
            </w:tcMar>
            <w:vAlign w:val="center"/>
            <w:hideMark/>
          </w:tcPr>
          <w:p w14:paraId="1E26766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260707</w:t>
            </w:r>
          </w:p>
        </w:tc>
        <w:tc>
          <w:tcPr>
            <w:tcW w:w="2283" w:type="pct"/>
            <w:shd w:val="clear" w:color="auto" w:fill="auto"/>
            <w:noWrap/>
            <w:tcMar>
              <w:left w:w="58" w:type="dxa"/>
              <w:right w:w="43" w:type="dxa"/>
            </w:tcMar>
            <w:vAlign w:val="center"/>
            <w:hideMark/>
          </w:tcPr>
          <w:p w14:paraId="4499BE0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Animal Physiology</w:t>
            </w:r>
          </w:p>
        </w:tc>
        <w:tc>
          <w:tcPr>
            <w:tcW w:w="489" w:type="pct"/>
            <w:shd w:val="clear" w:color="auto" w:fill="auto"/>
            <w:noWrap/>
            <w:tcMar>
              <w:left w:w="58" w:type="dxa"/>
              <w:right w:w="43" w:type="dxa"/>
            </w:tcMar>
            <w:vAlign w:val="center"/>
            <w:hideMark/>
          </w:tcPr>
          <w:p w14:paraId="591B5C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9B655B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302E7D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18594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C8B9CD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2A55AC7A" w14:textId="77777777" w:rsidTr="003839FC">
        <w:trPr>
          <w:trHeight w:val="288"/>
        </w:trPr>
        <w:tc>
          <w:tcPr>
            <w:tcW w:w="325" w:type="pct"/>
            <w:shd w:val="clear" w:color="auto" w:fill="auto"/>
            <w:noWrap/>
            <w:tcMar>
              <w:left w:w="58" w:type="dxa"/>
              <w:right w:w="43" w:type="dxa"/>
            </w:tcMar>
            <w:vAlign w:val="center"/>
            <w:hideMark/>
          </w:tcPr>
          <w:p w14:paraId="5FD0D51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260708</w:t>
            </w:r>
          </w:p>
        </w:tc>
        <w:tc>
          <w:tcPr>
            <w:tcW w:w="2283" w:type="pct"/>
            <w:shd w:val="clear" w:color="auto" w:fill="auto"/>
            <w:noWrap/>
            <w:tcMar>
              <w:left w:w="58" w:type="dxa"/>
              <w:right w:w="43" w:type="dxa"/>
            </w:tcMar>
            <w:vAlign w:val="center"/>
            <w:hideMark/>
          </w:tcPr>
          <w:p w14:paraId="698C362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Animal Behavior and Ethology</w:t>
            </w:r>
          </w:p>
        </w:tc>
        <w:tc>
          <w:tcPr>
            <w:tcW w:w="489" w:type="pct"/>
            <w:shd w:val="clear" w:color="auto" w:fill="auto"/>
            <w:noWrap/>
            <w:tcMar>
              <w:left w:w="58" w:type="dxa"/>
              <w:right w:w="43" w:type="dxa"/>
            </w:tcMar>
            <w:vAlign w:val="center"/>
            <w:hideMark/>
          </w:tcPr>
          <w:p w14:paraId="4306BC6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477934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A59603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1CDB1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0B0DC54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374BD27" w14:textId="77777777" w:rsidTr="003839FC">
        <w:trPr>
          <w:trHeight w:val="288"/>
        </w:trPr>
        <w:tc>
          <w:tcPr>
            <w:tcW w:w="325" w:type="pct"/>
            <w:shd w:val="clear" w:color="auto" w:fill="auto"/>
            <w:noWrap/>
            <w:tcMar>
              <w:left w:w="58" w:type="dxa"/>
              <w:right w:w="43" w:type="dxa"/>
            </w:tcMar>
            <w:vAlign w:val="center"/>
            <w:hideMark/>
          </w:tcPr>
          <w:p w14:paraId="33C697F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260709</w:t>
            </w:r>
          </w:p>
        </w:tc>
        <w:tc>
          <w:tcPr>
            <w:tcW w:w="2283" w:type="pct"/>
            <w:shd w:val="clear" w:color="auto" w:fill="auto"/>
            <w:noWrap/>
            <w:tcMar>
              <w:left w:w="58" w:type="dxa"/>
              <w:right w:w="43" w:type="dxa"/>
            </w:tcMar>
            <w:vAlign w:val="center"/>
            <w:hideMark/>
          </w:tcPr>
          <w:p w14:paraId="64BFC74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Wildlife Biology</w:t>
            </w:r>
          </w:p>
        </w:tc>
        <w:tc>
          <w:tcPr>
            <w:tcW w:w="489" w:type="pct"/>
            <w:shd w:val="clear" w:color="auto" w:fill="auto"/>
            <w:noWrap/>
            <w:tcMar>
              <w:left w:w="58" w:type="dxa"/>
              <w:right w:w="43" w:type="dxa"/>
            </w:tcMar>
            <w:vAlign w:val="center"/>
            <w:hideMark/>
          </w:tcPr>
          <w:p w14:paraId="2C4DAB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AAB599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A98198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818CB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0A4C7D6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5F2F742B" w14:textId="77777777" w:rsidTr="003839FC">
        <w:trPr>
          <w:trHeight w:val="288"/>
        </w:trPr>
        <w:tc>
          <w:tcPr>
            <w:tcW w:w="325" w:type="pct"/>
            <w:shd w:val="clear" w:color="auto" w:fill="auto"/>
            <w:noWrap/>
            <w:tcMar>
              <w:left w:w="58" w:type="dxa"/>
              <w:right w:w="43" w:type="dxa"/>
            </w:tcMar>
            <w:vAlign w:val="center"/>
            <w:hideMark/>
          </w:tcPr>
          <w:p w14:paraId="208952F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260799</w:t>
            </w:r>
          </w:p>
        </w:tc>
        <w:tc>
          <w:tcPr>
            <w:tcW w:w="2283" w:type="pct"/>
            <w:shd w:val="clear" w:color="auto" w:fill="auto"/>
            <w:noWrap/>
            <w:tcMar>
              <w:left w:w="58" w:type="dxa"/>
              <w:right w:w="43" w:type="dxa"/>
            </w:tcMar>
            <w:vAlign w:val="center"/>
            <w:hideMark/>
          </w:tcPr>
          <w:p w14:paraId="4F419B3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Zoology/Animal Biology, Other</w:t>
            </w:r>
          </w:p>
        </w:tc>
        <w:tc>
          <w:tcPr>
            <w:tcW w:w="489" w:type="pct"/>
            <w:shd w:val="clear" w:color="auto" w:fill="auto"/>
            <w:noWrap/>
            <w:tcMar>
              <w:left w:w="58" w:type="dxa"/>
              <w:right w:w="43" w:type="dxa"/>
            </w:tcMar>
            <w:vAlign w:val="center"/>
            <w:hideMark/>
          </w:tcPr>
          <w:p w14:paraId="22ED392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1B60C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01B64D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5F8B6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18C51E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078F4B5A" w14:textId="77777777" w:rsidTr="003839FC">
        <w:trPr>
          <w:trHeight w:val="288"/>
        </w:trPr>
        <w:tc>
          <w:tcPr>
            <w:tcW w:w="325" w:type="pct"/>
            <w:shd w:val="clear" w:color="auto" w:fill="auto"/>
            <w:noWrap/>
            <w:tcMar>
              <w:left w:w="58" w:type="dxa"/>
              <w:right w:w="43" w:type="dxa"/>
            </w:tcMar>
            <w:vAlign w:val="center"/>
            <w:hideMark/>
          </w:tcPr>
          <w:p w14:paraId="3A88809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260804</w:t>
            </w:r>
          </w:p>
        </w:tc>
        <w:tc>
          <w:tcPr>
            <w:tcW w:w="2283" w:type="pct"/>
            <w:shd w:val="clear" w:color="auto" w:fill="auto"/>
            <w:noWrap/>
            <w:tcMar>
              <w:left w:w="58" w:type="dxa"/>
              <w:right w:w="43" w:type="dxa"/>
            </w:tcMar>
            <w:vAlign w:val="center"/>
            <w:hideMark/>
          </w:tcPr>
          <w:p w14:paraId="21BB15E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Animal Genetics</w:t>
            </w:r>
          </w:p>
        </w:tc>
        <w:tc>
          <w:tcPr>
            <w:tcW w:w="489" w:type="pct"/>
            <w:shd w:val="clear" w:color="auto" w:fill="auto"/>
            <w:noWrap/>
            <w:tcMar>
              <w:left w:w="58" w:type="dxa"/>
              <w:right w:w="43" w:type="dxa"/>
            </w:tcMar>
            <w:vAlign w:val="center"/>
            <w:hideMark/>
          </w:tcPr>
          <w:p w14:paraId="2144E7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B71575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6306F8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B33A6D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793AE3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21C1ABD0" w14:textId="77777777" w:rsidTr="003839FC">
        <w:trPr>
          <w:trHeight w:val="288"/>
        </w:trPr>
        <w:tc>
          <w:tcPr>
            <w:tcW w:w="325" w:type="pct"/>
            <w:shd w:val="clear" w:color="auto" w:fill="auto"/>
            <w:noWrap/>
            <w:tcMar>
              <w:left w:w="58" w:type="dxa"/>
              <w:right w:w="43" w:type="dxa"/>
            </w:tcMar>
            <w:vAlign w:val="center"/>
            <w:hideMark/>
          </w:tcPr>
          <w:p w14:paraId="1F4A673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260805</w:t>
            </w:r>
          </w:p>
        </w:tc>
        <w:tc>
          <w:tcPr>
            <w:tcW w:w="2283" w:type="pct"/>
            <w:shd w:val="clear" w:color="auto" w:fill="auto"/>
            <w:noWrap/>
            <w:tcMar>
              <w:left w:w="58" w:type="dxa"/>
              <w:right w:w="43" w:type="dxa"/>
            </w:tcMar>
            <w:vAlign w:val="center"/>
            <w:hideMark/>
          </w:tcPr>
          <w:p w14:paraId="04670A5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Plant Genetics</w:t>
            </w:r>
          </w:p>
        </w:tc>
        <w:tc>
          <w:tcPr>
            <w:tcW w:w="489" w:type="pct"/>
            <w:shd w:val="clear" w:color="auto" w:fill="auto"/>
            <w:noWrap/>
            <w:tcMar>
              <w:left w:w="58" w:type="dxa"/>
              <w:right w:w="43" w:type="dxa"/>
            </w:tcMar>
            <w:vAlign w:val="center"/>
            <w:hideMark/>
          </w:tcPr>
          <w:p w14:paraId="00057A0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D2691F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BBA988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0798A8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1C3DB5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5D08DD6" w14:textId="77777777" w:rsidTr="003839FC">
        <w:trPr>
          <w:trHeight w:val="288"/>
        </w:trPr>
        <w:tc>
          <w:tcPr>
            <w:tcW w:w="325" w:type="pct"/>
            <w:shd w:val="clear" w:color="auto" w:fill="auto"/>
            <w:noWrap/>
            <w:tcMar>
              <w:left w:w="58" w:type="dxa"/>
              <w:right w:w="43" w:type="dxa"/>
            </w:tcMar>
            <w:vAlign w:val="center"/>
            <w:hideMark/>
          </w:tcPr>
          <w:p w14:paraId="1DE907E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260910</w:t>
            </w:r>
          </w:p>
        </w:tc>
        <w:tc>
          <w:tcPr>
            <w:tcW w:w="2283" w:type="pct"/>
            <w:shd w:val="clear" w:color="auto" w:fill="auto"/>
            <w:noWrap/>
            <w:tcMar>
              <w:left w:w="58" w:type="dxa"/>
              <w:right w:w="43" w:type="dxa"/>
            </w:tcMar>
            <w:vAlign w:val="center"/>
            <w:hideMark/>
          </w:tcPr>
          <w:p w14:paraId="0FE2063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Pathology/Experimental Pathology</w:t>
            </w:r>
          </w:p>
        </w:tc>
        <w:tc>
          <w:tcPr>
            <w:tcW w:w="489" w:type="pct"/>
            <w:shd w:val="clear" w:color="auto" w:fill="auto"/>
            <w:noWrap/>
            <w:tcMar>
              <w:left w:w="58" w:type="dxa"/>
              <w:right w:w="43" w:type="dxa"/>
            </w:tcMar>
            <w:vAlign w:val="center"/>
            <w:hideMark/>
          </w:tcPr>
          <w:p w14:paraId="6D15FE4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C95C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AF0C79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224FBF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FE3EB8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F75EEF1" w14:textId="77777777" w:rsidTr="003839FC">
        <w:trPr>
          <w:trHeight w:val="288"/>
        </w:trPr>
        <w:tc>
          <w:tcPr>
            <w:tcW w:w="325" w:type="pct"/>
            <w:shd w:val="clear" w:color="auto" w:fill="auto"/>
            <w:noWrap/>
            <w:tcMar>
              <w:left w:w="58" w:type="dxa"/>
              <w:right w:w="43" w:type="dxa"/>
            </w:tcMar>
            <w:vAlign w:val="center"/>
            <w:hideMark/>
          </w:tcPr>
          <w:p w14:paraId="5CDE301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261001</w:t>
            </w:r>
          </w:p>
        </w:tc>
        <w:tc>
          <w:tcPr>
            <w:tcW w:w="2283" w:type="pct"/>
            <w:shd w:val="clear" w:color="auto" w:fill="auto"/>
            <w:noWrap/>
            <w:tcMar>
              <w:left w:w="58" w:type="dxa"/>
              <w:right w:w="43" w:type="dxa"/>
            </w:tcMar>
            <w:vAlign w:val="center"/>
            <w:hideMark/>
          </w:tcPr>
          <w:p w14:paraId="52E8E5F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Pharmacology</w:t>
            </w:r>
          </w:p>
        </w:tc>
        <w:tc>
          <w:tcPr>
            <w:tcW w:w="489" w:type="pct"/>
            <w:shd w:val="clear" w:color="auto" w:fill="auto"/>
            <w:noWrap/>
            <w:tcMar>
              <w:left w:w="58" w:type="dxa"/>
              <w:right w:w="43" w:type="dxa"/>
            </w:tcMar>
            <w:vAlign w:val="center"/>
            <w:hideMark/>
          </w:tcPr>
          <w:p w14:paraId="4BCAD9E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01603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795FE5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04C55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B88857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03AB5E0" w14:textId="77777777" w:rsidTr="003839FC">
        <w:trPr>
          <w:trHeight w:val="288"/>
        </w:trPr>
        <w:tc>
          <w:tcPr>
            <w:tcW w:w="325" w:type="pct"/>
            <w:shd w:val="clear" w:color="auto" w:fill="auto"/>
            <w:noWrap/>
            <w:tcMar>
              <w:left w:w="58" w:type="dxa"/>
              <w:right w:w="43" w:type="dxa"/>
            </w:tcMar>
            <w:vAlign w:val="center"/>
            <w:hideMark/>
          </w:tcPr>
          <w:p w14:paraId="7A5C67E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261004</w:t>
            </w:r>
          </w:p>
        </w:tc>
        <w:tc>
          <w:tcPr>
            <w:tcW w:w="2283" w:type="pct"/>
            <w:shd w:val="clear" w:color="auto" w:fill="auto"/>
            <w:noWrap/>
            <w:tcMar>
              <w:left w:w="58" w:type="dxa"/>
              <w:right w:w="43" w:type="dxa"/>
            </w:tcMar>
            <w:vAlign w:val="center"/>
            <w:hideMark/>
          </w:tcPr>
          <w:p w14:paraId="460B907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Toxicology</w:t>
            </w:r>
          </w:p>
        </w:tc>
        <w:tc>
          <w:tcPr>
            <w:tcW w:w="489" w:type="pct"/>
            <w:shd w:val="clear" w:color="auto" w:fill="auto"/>
            <w:noWrap/>
            <w:tcMar>
              <w:left w:w="58" w:type="dxa"/>
              <w:right w:w="43" w:type="dxa"/>
            </w:tcMar>
            <w:vAlign w:val="center"/>
            <w:hideMark/>
          </w:tcPr>
          <w:p w14:paraId="44B112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81D7F9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EB5D94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15DE69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A65034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1176767" w14:textId="77777777" w:rsidTr="003839FC">
        <w:trPr>
          <w:trHeight w:val="288"/>
        </w:trPr>
        <w:tc>
          <w:tcPr>
            <w:tcW w:w="325" w:type="pct"/>
            <w:shd w:val="clear" w:color="auto" w:fill="auto"/>
            <w:noWrap/>
            <w:tcMar>
              <w:left w:w="58" w:type="dxa"/>
              <w:right w:w="43" w:type="dxa"/>
            </w:tcMar>
            <w:vAlign w:val="center"/>
            <w:hideMark/>
          </w:tcPr>
          <w:p w14:paraId="675FFD0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261101</w:t>
            </w:r>
          </w:p>
        </w:tc>
        <w:tc>
          <w:tcPr>
            <w:tcW w:w="2283" w:type="pct"/>
            <w:shd w:val="clear" w:color="auto" w:fill="auto"/>
            <w:noWrap/>
            <w:tcMar>
              <w:left w:w="58" w:type="dxa"/>
              <w:right w:w="43" w:type="dxa"/>
            </w:tcMar>
            <w:vAlign w:val="center"/>
            <w:hideMark/>
          </w:tcPr>
          <w:p w14:paraId="687A1D2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Biometry/Biometrics</w:t>
            </w:r>
          </w:p>
        </w:tc>
        <w:tc>
          <w:tcPr>
            <w:tcW w:w="489" w:type="pct"/>
            <w:shd w:val="clear" w:color="auto" w:fill="auto"/>
            <w:noWrap/>
            <w:tcMar>
              <w:left w:w="58" w:type="dxa"/>
              <w:right w:w="43" w:type="dxa"/>
            </w:tcMar>
            <w:vAlign w:val="center"/>
            <w:hideMark/>
          </w:tcPr>
          <w:p w14:paraId="2FBC565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748981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6FFF12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3D2C7C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847AF2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7AD1F7A" w14:textId="77777777" w:rsidTr="003839FC">
        <w:trPr>
          <w:trHeight w:val="288"/>
        </w:trPr>
        <w:tc>
          <w:tcPr>
            <w:tcW w:w="325" w:type="pct"/>
            <w:shd w:val="clear" w:color="auto" w:fill="auto"/>
            <w:noWrap/>
            <w:tcMar>
              <w:left w:w="58" w:type="dxa"/>
              <w:right w:w="43" w:type="dxa"/>
            </w:tcMar>
            <w:vAlign w:val="center"/>
            <w:hideMark/>
          </w:tcPr>
          <w:p w14:paraId="79E6940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261102</w:t>
            </w:r>
          </w:p>
        </w:tc>
        <w:tc>
          <w:tcPr>
            <w:tcW w:w="2283" w:type="pct"/>
            <w:shd w:val="clear" w:color="auto" w:fill="auto"/>
            <w:noWrap/>
            <w:tcMar>
              <w:left w:w="58" w:type="dxa"/>
              <w:right w:w="43" w:type="dxa"/>
            </w:tcMar>
            <w:vAlign w:val="center"/>
            <w:hideMark/>
          </w:tcPr>
          <w:p w14:paraId="1DCA114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Biostatistics</w:t>
            </w:r>
          </w:p>
        </w:tc>
        <w:tc>
          <w:tcPr>
            <w:tcW w:w="489" w:type="pct"/>
            <w:shd w:val="clear" w:color="auto" w:fill="auto"/>
            <w:noWrap/>
            <w:tcMar>
              <w:left w:w="58" w:type="dxa"/>
              <w:right w:w="43" w:type="dxa"/>
            </w:tcMar>
            <w:vAlign w:val="center"/>
            <w:hideMark/>
          </w:tcPr>
          <w:p w14:paraId="6C04FD3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67445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5A5F91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B512B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04010F1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03B0AD29" w14:textId="77777777" w:rsidTr="003839FC">
        <w:trPr>
          <w:trHeight w:val="288"/>
        </w:trPr>
        <w:tc>
          <w:tcPr>
            <w:tcW w:w="325" w:type="pct"/>
            <w:shd w:val="clear" w:color="auto" w:fill="auto"/>
            <w:noWrap/>
            <w:tcMar>
              <w:left w:w="58" w:type="dxa"/>
              <w:right w:w="43" w:type="dxa"/>
            </w:tcMar>
            <w:vAlign w:val="center"/>
            <w:hideMark/>
          </w:tcPr>
          <w:p w14:paraId="079D6CA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261201</w:t>
            </w:r>
          </w:p>
        </w:tc>
        <w:tc>
          <w:tcPr>
            <w:tcW w:w="2283" w:type="pct"/>
            <w:shd w:val="clear" w:color="auto" w:fill="auto"/>
            <w:noWrap/>
            <w:tcMar>
              <w:left w:w="58" w:type="dxa"/>
              <w:right w:w="43" w:type="dxa"/>
            </w:tcMar>
            <w:vAlign w:val="center"/>
            <w:hideMark/>
          </w:tcPr>
          <w:p w14:paraId="3D5E1AA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Biotechnology</w:t>
            </w:r>
          </w:p>
        </w:tc>
        <w:tc>
          <w:tcPr>
            <w:tcW w:w="489" w:type="pct"/>
            <w:shd w:val="clear" w:color="auto" w:fill="auto"/>
            <w:noWrap/>
            <w:tcMar>
              <w:left w:w="58" w:type="dxa"/>
              <w:right w:w="43" w:type="dxa"/>
            </w:tcMar>
            <w:vAlign w:val="center"/>
            <w:hideMark/>
          </w:tcPr>
          <w:p w14:paraId="5E309C2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9E291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FB851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32CDA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ACB48B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6B63331" w14:textId="77777777" w:rsidTr="003839FC">
        <w:trPr>
          <w:trHeight w:val="288"/>
        </w:trPr>
        <w:tc>
          <w:tcPr>
            <w:tcW w:w="325" w:type="pct"/>
            <w:shd w:val="clear" w:color="auto" w:fill="auto"/>
            <w:noWrap/>
            <w:tcMar>
              <w:left w:w="58" w:type="dxa"/>
              <w:right w:w="43" w:type="dxa"/>
            </w:tcMar>
            <w:vAlign w:val="center"/>
            <w:hideMark/>
          </w:tcPr>
          <w:p w14:paraId="2BEF9ED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261301</w:t>
            </w:r>
          </w:p>
        </w:tc>
        <w:tc>
          <w:tcPr>
            <w:tcW w:w="2283" w:type="pct"/>
            <w:shd w:val="clear" w:color="auto" w:fill="auto"/>
            <w:noWrap/>
            <w:tcMar>
              <w:left w:w="58" w:type="dxa"/>
              <w:right w:w="43" w:type="dxa"/>
            </w:tcMar>
            <w:vAlign w:val="center"/>
            <w:hideMark/>
          </w:tcPr>
          <w:p w14:paraId="22AE5B2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Ecology</w:t>
            </w:r>
          </w:p>
        </w:tc>
        <w:tc>
          <w:tcPr>
            <w:tcW w:w="489" w:type="pct"/>
            <w:shd w:val="clear" w:color="auto" w:fill="auto"/>
            <w:noWrap/>
            <w:tcMar>
              <w:left w:w="58" w:type="dxa"/>
              <w:right w:w="43" w:type="dxa"/>
            </w:tcMar>
            <w:vAlign w:val="center"/>
            <w:hideMark/>
          </w:tcPr>
          <w:p w14:paraId="15EAC87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B19885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D918A1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36C601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FAE245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5CD98613" w14:textId="77777777" w:rsidTr="003839FC">
        <w:trPr>
          <w:trHeight w:val="288"/>
        </w:trPr>
        <w:tc>
          <w:tcPr>
            <w:tcW w:w="325" w:type="pct"/>
            <w:shd w:val="clear" w:color="auto" w:fill="auto"/>
            <w:noWrap/>
            <w:tcMar>
              <w:left w:w="58" w:type="dxa"/>
              <w:right w:w="43" w:type="dxa"/>
            </w:tcMar>
            <w:vAlign w:val="center"/>
            <w:hideMark/>
          </w:tcPr>
          <w:p w14:paraId="76D6C11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261302</w:t>
            </w:r>
          </w:p>
        </w:tc>
        <w:tc>
          <w:tcPr>
            <w:tcW w:w="2283" w:type="pct"/>
            <w:shd w:val="clear" w:color="auto" w:fill="auto"/>
            <w:noWrap/>
            <w:tcMar>
              <w:left w:w="58" w:type="dxa"/>
              <w:right w:w="43" w:type="dxa"/>
            </w:tcMar>
            <w:vAlign w:val="center"/>
            <w:hideMark/>
          </w:tcPr>
          <w:p w14:paraId="27BB0EA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Marine Biology and Biological Oceanography</w:t>
            </w:r>
          </w:p>
        </w:tc>
        <w:tc>
          <w:tcPr>
            <w:tcW w:w="489" w:type="pct"/>
            <w:shd w:val="clear" w:color="auto" w:fill="auto"/>
            <w:noWrap/>
            <w:tcMar>
              <w:left w:w="58" w:type="dxa"/>
              <w:right w:w="43" w:type="dxa"/>
            </w:tcMar>
            <w:vAlign w:val="center"/>
            <w:hideMark/>
          </w:tcPr>
          <w:p w14:paraId="4E2D57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C7D3D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BB0832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DA52D7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34CDF91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0113662" w14:textId="77777777" w:rsidTr="003839FC">
        <w:trPr>
          <w:trHeight w:val="288"/>
        </w:trPr>
        <w:tc>
          <w:tcPr>
            <w:tcW w:w="325" w:type="pct"/>
            <w:shd w:val="clear" w:color="auto" w:fill="auto"/>
            <w:noWrap/>
            <w:tcMar>
              <w:left w:w="58" w:type="dxa"/>
              <w:right w:w="43" w:type="dxa"/>
            </w:tcMar>
            <w:vAlign w:val="center"/>
            <w:hideMark/>
          </w:tcPr>
          <w:p w14:paraId="1FF972E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261303</w:t>
            </w:r>
          </w:p>
        </w:tc>
        <w:tc>
          <w:tcPr>
            <w:tcW w:w="2283" w:type="pct"/>
            <w:shd w:val="clear" w:color="auto" w:fill="auto"/>
            <w:noWrap/>
            <w:tcMar>
              <w:left w:w="58" w:type="dxa"/>
              <w:right w:w="43" w:type="dxa"/>
            </w:tcMar>
            <w:vAlign w:val="center"/>
            <w:hideMark/>
          </w:tcPr>
          <w:p w14:paraId="3FB8CB6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Evolutionary Biology</w:t>
            </w:r>
          </w:p>
        </w:tc>
        <w:tc>
          <w:tcPr>
            <w:tcW w:w="489" w:type="pct"/>
            <w:shd w:val="clear" w:color="auto" w:fill="auto"/>
            <w:noWrap/>
            <w:tcMar>
              <w:left w:w="58" w:type="dxa"/>
              <w:right w:w="43" w:type="dxa"/>
            </w:tcMar>
            <w:vAlign w:val="center"/>
            <w:hideMark/>
          </w:tcPr>
          <w:p w14:paraId="2F5FE19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C5E60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BA4531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A154C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E1B802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E4094FC" w14:textId="77777777" w:rsidTr="003839FC">
        <w:trPr>
          <w:trHeight w:val="288"/>
        </w:trPr>
        <w:tc>
          <w:tcPr>
            <w:tcW w:w="325" w:type="pct"/>
            <w:shd w:val="clear" w:color="auto" w:fill="auto"/>
            <w:noWrap/>
            <w:tcMar>
              <w:left w:w="58" w:type="dxa"/>
              <w:right w:w="43" w:type="dxa"/>
            </w:tcMar>
            <w:vAlign w:val="center"/>
            <w:hideMark/>
          </w:tcPr>
          <w:p w14:paraId="1F60272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261399</w:t>
            </w:r>
          </w:p>
        </w:tc>
        <w:tc>
          <w:tcPr>
            <w:tcW w:w="2283" w:type="pct"/>
            <w:shd w:val="clear" w:color="auto" w:fill="auto"/>
            <w:noWrap/>
            <w:tcMar>
              <w:left w:w="58" w:type="dxa"/>
              <w:right w:w="43" w:type="dxa"/>
            </w:tcMar>
            <w:vAlign w:val="center"/>
            <w:hideMark/>
          </w:tcPr>
          <w:p w14:paraId="46CA6C3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Ecology, Evolution, Systematics and Population Biology, Other</w:t>
            </w:r>
          </w:p>
        </w:tc>
        <w:tc>
          <w:tcPr>
            <w:tcW w:w="489" w:type="pct"/>
            <w:shd w:val="clear" w:color="auto" w:fill="auto"/>
            <w:noWrap/>
            <w:tcMar>
              <w:left w:w="58" w:type="dxa"/>
              <w:right w:w="43" w:type="dxa"/>
            </w:tcMar>
            <w:vAlign w:val="center"/>
            <w:hideMark/>
          </w:tcPr>
          <w:p w14:paraId="5EA74A0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2D007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1CF9B7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48C68F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9A4B1A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EC3915A" w14:textId="77777777" w:rsidTr="003839FC">
        <w:trPr>
          <w:trHeight w:val="288"/>
        </w:trPr>
        <w:tc>
          <w:tcPr>
            <w:tcW w:w="325" w:type="pct"/>
            <w:shd w:val="clear" w:color="auto" w:fill="auto"/>
            <w:noWrap/>
            <w:tcMar>
              <w:left w:w="58" w:type="dxa"/>
              <w:right w:w="43" w:type="dxa"/>
            </w:tcMar>
            <w:vAlign w:val="center"/>
            <w:hideMark/>
          </w:tcPr>
          <w:p w14:paraId="4EA0534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261501</w:t>
            </w:r>
          </w:p>
        </w:tc>
        <w:tc>
          <w:tcPr>
            <w:tcW w:w="2283" w:type="pct"/>
            <w:shd w:val="clear" w:color="auto" w:fill="auto"/>
            <w:noWrap/>
            <w:tcMar>
              <w:left w:w="58" w:type="dxa"/>
              <w:right w:w="43" w:type="dxa"/>
            </w:tcMar>
            <w:vAlign w:val="center"/>
            <w:hideMark/>
          </w:tcPr>
          <w:p w14:paraId="77A87CF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Neuroscience</w:t>
            </w:r>
          </w:p>
        </w:tc>
        <w:tc>
          <w:tcPr>
            <w:tcW w:w="489" w:type="pct"/>
            <w:shd w:val="clear" w:color="auto" w:fill="auto"/>
            <w:noWrap/>
            <w:tcMar>
              <w:left w:w="58" w:type="dxa"/>
              <w:right w:w="43" w:type="dxa"/>
            </w:tcMar>
            <w:vAlign w:val="center"/>
            <w:hideMark/>
          </w:tcPr>
          <w:p w14:paraId="15CE572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7F2947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0375C0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6D219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51B2E1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70B5DBB" w14:textId="77777777" w:rsidTr="003839FC">
        <w:trPr>
          <w:trHeight w:val="288"/>
        </w:trPr>
        <w:tc>
          <w:tcPr>
            <w:tcW w:w="325" w:type="pct"/>
            <w:shd w:val="clear" w:color="auto" w:fill="auto"/>
            <w:noWrap/>
            <w:tcMar>
              <w:left w:w="58" w:type="dxa"/>
              <w:right w:w="43" w:type="dxa"/>
            </w:tcMar>
            <w:vAlign w:val="center"/>
            <w:hideMark/>
          </w:tcPr>
          <w:p w14:paraId="6FAC0C9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269999</w:t>
            </w:r>
          </w:p>
        </w:tc>
        <w:tc>
          <w:tcPr>
            <w:tcW w:w="2283" w:type="pct"/>
            <w:shd w:val="clear" w:color="auto" w:fill="auto"/>
            <w:noWrap/>
            <w:tcMar>
              <w:left w:w="58" w:type="dxa"/>
              <w:right w:w="43" w:type="dxa"/>
            </w:tcMar>
            <w:vAlign w:val="center"/>
            <w:hideMark/>
          </w:tcPr>
          <w:p w14:paraId="366C40C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Biological and Biomedical Sciences, Other</w:t>
            </w:r>
          </w:p>
        </w:tc>
        <w:tc>
          <w:tcPr>
            <w:tcW w:w="489" w:type="pct"/>
            <w:shd w:val="clear" w:color="auto" w:fill="auto"/>
            <w:noWrap/>
            <w:tcMar>
              <w:left w:w="58" w:type="dxa"/>
              <w:right w:w="43" w:type="dxa"/>
            </w:tcMar>
            <w:vAlign w:val="center"/>
            <w:hideMark/>
          </w:tcPr>
          <w:p w14:paraId="71FE854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C4C1D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F1B863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DF9867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8A82E7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72E8C90" w14:textId="77777777" w:rsidTr="003839FC">
        <w:trPr>
          <w:trHeight w:val="288"/>
        </w:trPr>
        <w:tc>
          <w:tcPr>
            <w:tcW w:w="325" w:type="pct"/>
            <w:shd w:val="clear" w:color="auto" w:fill="auto"/>
            <w:noWrap/>
            <w:tcMar>
              <w:left w:w="58" w:type="dxa"/>
              <w:right w:w="43" w:type="dxa"/>
            </w:tcMar>
            <w:vAlign w:val="center"/>
            <w:hideMark/>
          </w:tcPr>
          <w:p w14:paraId="2A1781E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270101</w:t>
            </w:r>
          </w:p>
        </w:tc>
        <w:tc>
          <w:tcPr>
            <w:tcW w:w="2283" w:type="pct"/>
            <w:shd w:val="clear" w:color="auto" w:fill="auto"/>
            <w:noWrap/>
            <w:tcMar>
              <w:left w:w="58" w:type="dxa"/>
              <w:right w:w="43" w:type="dxa"/>
            </w:tcMar>
            <w:vAlign w:val="center"/>
            <w:hideMark/>
          </w:tcPr>
          <w:p w14:paraId="62DEA8B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Mathematics, General</w:t>
            </w:r>
          </w:p>
        </w:tc>
        <w:tc>
          <w:tcPr>
            <w:tcW w:w="489" w:type="pct"/>
            <w:shd w:val="clear" w:color="auto" w:fill="auto"/>
            <w:noWrap/>
            <w:tcMar>
              <w:left w:w="58" w:type="dxa"/>
              <w:right w:w="43" w:type="dxa"/>
            </w:tcMar>
            <w:vAlign w:val="center"/>
            <w:hideMark/>
          </w:tcPr>
          <w:p w14:paraId="12FB911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7F99E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E3821D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A76F7D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710FD36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02DCE010" w14:textId="77777777" w:rsidTr="003839FC">
        <w:trPr>
          <w:trHeight w:val="288"/>
        </w:trPr>
        <w:tc>
          <w:tcPr>
            <w:tcW w:w="325" w:type="pct"/>
            <w:shd w:val="clear" w:color="auto" w:fill="auto"/>
            <w:noWrap/>
            <w:tcMar>
              <w:left w:w="58" w:type="dxa"/>
              <w:right w:w="43" w:type="dxa"/>
            </w:tcMar>
            <w:vAlign w:val="center"/>
            <w:hideMark/>
          </w:tcPr>
          <w:p w14:paraId="1FD317F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270102</w:t>
            </w:r>
          </w:p>
        </w:tc>
        <w:tc>
          <w:tcPr>
            <w:tcW w:w="2283" w:type="pct"/>
            <w:shd w:val="clear" w:color="auto" w:fill="auto"/>
            <w:noWrap/>
            <w:tcMar>
              <w:left w:w="58" w:type="dxa"/>
              <w:right w:w="43" w:type="dxa"/>
            </w:tcMar>
            <w:vAlign w:val="center"/>
            <w:hideMark/>
          </w:tcPr>
          <w:p w14:paraId="004AA27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Algebra and Number Theory</w:t>
            </w:r>
          </w:p>
        </w:tc>
        <w:tc>
          <w:tcPr>
            <w:tcW w:w="489" w:type="pct"/>
            <w:shd w:val="clear" w:color="auto" w:fill="auto"/>
            <w:noWrap/>
            <w:tcMar>
              <w:left w:w="58" w:type="dxa"/>
              <w:right w:w="43" w:type="dxa"/>
            </w:tcMar>
            <w:vAlign w:val="center"/>
            <w:hideMark/>
          </w:tcPr>
          <w:p w14:paraId="4A486D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7A73E8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615EEB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2730AF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278799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E185203" w14:textId="77777777" w:rsidTr="003839FC">
        <w:trPr>
          <w:trHeight w:val="288"/>
        </w:trPr>
        <w:tc>
          <w:tcPr>
            <w:tcW w:w="325" w:type="pct"/>
            <w:shd w:val="clear" w:color="auto" w:fill="auto"/>
            <w:noWrap/>
            <w:tcMar>
              <w:left w:w="58" w:type="dxa"/>
              <w:right w:w="43" w:type="dxa"/>
            </w:tcMar>
            <w:vAlign w:val="center"/>
            <w:hideMark/>
          </w:tcPr>
          <w:p w14:paraId="6E8C694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270103</w:t>
            </w:r>
          </w:p>
        </w:tc>
        <w:tc>
          <w:tcPr>
            <w:tcW w:w="2283" w:type="pct"/>
            <w:shd w:val="clear" w:color="auto" w:fill="auto"/>
            <w:noWrap/>
            <w:tcMar>
              <w:left w:w="58" w:type="dxa"/>
              <w:right w:w="43" w:type="dxa"/>
            </w:tcMar>
            <w:vAlign w:val="center"/>
            <w:hideMark/>
          </w:tcPr>
          <w:p w14:paraId="1BAEB93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Analysis and Functional Analysis</w:t>
            </w:r>
          </w:p>
        </w:tc>
        <w:tc>
          <w:tcPr>
            <w:tcW w:w="489" w:type="pct"/>
            <w:shd w:val="clear" w:color="auto" w:fill="auto"/>
            <w:noWrap/>
            <w:tcMar>
              <w:left w:w="58" w:type="dxa"/>
              <w:right w:w="43" w:type="dxa"/>
            </w:tcMar>
            <w:vAlign w:val="center"/>
            <w:hideMark/>
          </w:tcPr>
          <w:p w14:paraId="1904FC7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F55B6D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653777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B1B271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BB65CF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515E3900" w14:textId="77777777" w:rsidTr="003839FC">
        <w:trPr>
          <w:trHeight w:val="288"/>
        </w:trPr>
        <w:tc>
          <w:tcPr>
            <w:tcW w:w="325" w:type="pct"/>
            <w:shd w:val="clear" w:color="auto" w:fill="auto"/>
            <w:noWrap/>
            <w:tcMar>
              <w:left w:w="58" w:type="dxa"/>
              <w:right w:w="43" w:type="dxa"/>
            </w:tcMar>
            <w:vAlign w:val="center"/>
            <w:hideMark/>
          </w:tcPr>
          <w:p w14:paraId="560EE30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270104</w:t>
            </w:r>
          </w:p>
        </w:tc>
        <w:tc>
          <w:tcPr>
            <w:tcW w:w="2283" w:type="pct"/>
            <w:shd w:val="clear" w:color="auto" w:fill="auto"/>
            <w:noWrap/>
            <w:tcMar>
              <w:left w:w="58" w:type="dxa"/>
              <w:right w:w="43" w:type="dxa"/>
            </w:tcMar>
            <w:vAlign w:val="center"/>
            <w:hideMark/>
          </w:tcPr>
          <w:p w14:paraId="142773C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Geometry/Geometric Analysis</w:t>
            </w:r>
          </w:p>
        </w:tc>
        <w:tc>
          <w:tcPr>
            <w:tcW w:w="489" w:type="pct"/>
            <w:shd w:val="clear" w:color="auto" w:fill="auto"/>
            <w:noWrap/>
            <w:tcMar>
              <w:left w:w="58" w:type="dxa"/>
              <w:right w:w="43" w:type="dxa"/>
            </w:tcMar>
            <w:vAlign w:val="center"/>
            <w:hideMark/>
          </w:tcPr>
          <w:p w14:paraId="48909D8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EF781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838C64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51BD95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386D3A3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FE23745" w14:textId="77777777" w:rsidTr="003839FC">
        <w:trPr>
          <w:trHeight w:val="288"/>
        </w:trPr>
        <w:tc>
          <w:tcPr>
            <w:tcW w:w="325" w:type="pct"/>
            <w:shd w:val="clear" w:color="auto" w:fill="auto"/>
            <w:noWrap/>
            <w:tcMar>
              <w:left w:w="58" w:type="dxa"/>
              <w:right w:w="43" w:type="dxa"/>
            </w:tcMar>
            <w:vAlign w:val="center"/>
            <w:hideMark/>
          </w:tcPr>
          <w:p w14:paraId="26BD8E9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270105</w:t>
            </w:r>
          </w:p>
        </w:tc>
        <w:tc>
          <w:tcPr>
            <w:tcW w:w="2283" w:type="pct"/>
            <w:shd w:val="clear" w:color="auto" w:fill="auto"/>
            <w:noWrap/>
            <w:tcMar>
              <w:left w:w="58" w:type="dxa"/>
              <w:right w:w="43" w:type="dxa"/>
            </w:tcMar>
            <w:vAlign w:val="center"/>
            <w:hideMark/>
          </w:tcPr>
          <w:p w14:paraId="5115002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Topology and Foundations</w:t>
            </w:r>
          </w:p>
        </w:tc>
        <w:tc>
          <w:tcPr>
            <w:tcW w:w="489" w:type="pct"/>
            <w:shd w:val="clear" w:color="auto" w:fill="auto"/>
            <w:noWrap/>
            <w:tcMar>
              <w:left w:w="58" w:type="dxa"/>
              <w:right w:w="43" w:type="dxa"/>
            </w:tcMar>
            <w:vAlign w:val="center"/>
            <w:hideMark/>
          </w:tcPr>
          <w:p w14:paraId="2DB4310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4C90D3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0BE71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3AE4D5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0D96AC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64DFB24" w14:textId="77777777" w:rsidTr="003839FC">
        <w:trPr>
          <w:trHeight w:val="288"/>
        </w:trPr>
        <w:tc>
          <w:tcPr>
            <w:tcW w:w="325" w:type="pct"/>
            <w:shd w:val="clear" w:color="auto" w:fill="auto"/>
            <w:noWrap/>
            <w:tcMar>
              <w:left w:w="58" w:type="dxa"/>
              <w:right w:w="43" w:type="dxa"/>
            </w:tcMar>
            <w:vAlign w:val="center"/>
            <w:hideMark/>
          </w:tcPr>
          <w:p w14:paraId="246F503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270301</w:t>
            </w:r>
          </w:p>
        </w:tc>
        <w:tc>
          <w:tcPr>
            <w:tcW w:w="2283" w:type="pct"/>
            <w:shd w:val="clear" w:color="auto" w:fill="auto"/>
            <w:noWrap/>
            <w:tcMar>
              <w:left w:w="58" w:type="dxa"/>
              <w:right w:w="43" w:type="dxa"/>
            </w:tcMar>
            <w:vAlign w:val="center"/>
            <w:hideMark/>
          </w:tcPr>
          <w:p w14:paraId="5D66563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Applied Mathematics, General</w:t>
            </w:r>
          </w:p>
        </w:tc>
        <w:tc>
          <w:tcPr>
            <w:tcW w:w="489" w:type="pct"/>
            <w:shd w:val="clear" w:color="auto" w:fill="auto"/>
            <w:noWrap/>
            <w:tcMar>
              <w:left w:w="58" w:type="dxa"/>
              <w:right w:w="43" w:type="dxa"/>
            </w:tcMar>
            <w:vAlign w:val="center"/>
            <w:hideMark/>
          </w:tcPr>
          <w:p w14:paraId="3A06EB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672497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979851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5F2BC6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C32DCD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272AED34" w14:textId="77777777" w:rsidTr="003839FC">
        <w:trPr>
          <w:trHeight w:val="288"/>
        </w:trPr>
        <w:tc>
          <w:tcPr>
            <w:tcW w:w="325" w:type="pct"/>
            <w:shd w:val="clear" w:color="auto" w:fill="auto"/>
            <w:noWrap/>
            <w:tcMar>
              <w:left w:w="58" w:type="dxa"/>
              <w:right w:w="43" w:type="dxa"/>
            </w:tcMar>
            <w:vAlign w:val="center"/>
            <w:hideMark/>
          </w:tcPr>
          <w:p w14:paraId="28A87D5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270303</w:t>
            </w:r>
          </w:p>
        </w:tc>
        <w:tc>
          <w:tcPr>
            <w:tcW w:w="2283" w:type="pct"/>
            <w:shd w:val="clear" w:color="auto" w:fill="auto"/>
            <w:noWrap/>
            <w:tcMar>
              <w:left w:w="58" w:type="dxa"/>
              <w:right w:w="43" w:type="dxa"/>
            </w:tcMar>
            <w:vAlign w:val="center"/>
            <w:hideMark/>
          </w:tcPr>
          <w:p w14:paraId="62DDC77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Computational Mathematics</w:t>
            </w:r>
          </w:p>
        </w:tc>
        <w:tc>
          <w:tcPr>
            <w:tcW w:w="489" w:type="pct"/>
            <w:shd w:val="clear" w:color="auto" w:fill="auto"/>
            <w:noWrap/>
            <w:tcMar>
              <w:left w:w="58" w:type="dxa"/>
              <w:right w:w="43" w:type="dxa"/>
            </w:tcMar>
            <w:vAlign w:val="center"/>
            <w:hideMark/>
          </w:tcPr>
          <w:p w14:paraId="713A6E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9B6ECD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9A936D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BA9D98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E0B00D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9412180" w14:textId="77777777" w:rsidTr="003839FC">
        <w:trPr>
          <w:trHeight w:val="288"/>
        </w:trPr>
        <w:tc>
          <w:tcPr>
            <w:tcW w:w="325" w:type="pct"/>
            <w:shd w:val="clear" w:color="auto" w:fill="auto"/>
            <w:noWrap/>
            <w:tcMar>
              <w:left w:w="58" w:type="dxa"/>
              <w:right w:w="43" w:type="dxa"/>
            </w:tcMar>
            <w:vAlign w:val="center"/>
            <w:hideMark/>
          </w:tcPr>
          <w:p w14:paraId="34DA9BD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270399</w:t>
            </w:r>
          </w:p>
        </w:tc>
        <w:tc>
          <w:tcPr>
            <w:tcW w:w="2283" w:type="pct"/>
            <w:shd w:val="clear" w:color="auto" w:fill="auto"/>
            <w:noWrap/>
            <w:tcMar>
              <w:left w:w="58" w:type="dxa"/>
              <w:right w:w="43" w:type="dxa"/>
            </w:tcMar>
            <w:vAlign w:val="center"/>
            <w:hideMark/>
          </w:tcPr>
          <w:p w14:paraId="419A3B1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Applied Mathematics, Other</w:t>
            </w:r>
          </w:p>
        </w:tc>
        <w:tc>
          <w:tcPr>
            <w:tcW w:w="489" w:type="pct"/>
            <w:shd w:val="clear" w:color="auto" w:fill="auto"/>
            <w:noWrap/>
            <w:tcMar>
              <w:left w:w="58" w:type="dxa"/>
              <w:right w:w="43" w:type="dxa"/>
            </w:tcMar>
            <w:vAlign w:val="center"/>
            <w:hideMark/>
          </w:tcPr>
          <w:p w14:paraId="54D89D1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5106C9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2232E9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ABECD6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4DB39B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E484D02" w14:textId="77777777" w:rsidTr="003839FC">
        <w:trPr>
          <w:trHeight w:val="288"/>
        </w:trPr>
        <w:tc>
          <w:tcPr>
            <w:tcW w:w="325" w:type="pct"/>
            <w:shd w:val="clear" w:color="auto" w:fill="auto"/>
            <w:noWrap/>
            <w:tcMar>
              <w:left w:w="58" w:type="dxa"/>
              <w:right w:w="43" w:type="dxa"/>
            </w:tcMar>
            <w:vAlign w:val="center"/>
            <w:hideMark/>
          </w:tcPr>
          <w:p w14:paraId="52AF226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270501</w:t>
            </w:r>
          </w:p>
        </w:tc>
        <w:tc>
          <w:tcPr>
            <w:tcW w:w="2283" w:type="pct"/>
            <w:shd w:val="clear" w:color="auto" w:fill="auto"/>
            <w:noWrap/>
            <w:tcMar>
              <w:left w:w="58" w:type="dxa"/>
              <w:right w:w="43" w:type="dxa"/>
            </w:tcMar>
            <w:vAlign w:val="center"/>
            <w:hideMark/>
          </w:tcPr>
          <w:p w14:paraId="23C7FA2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Statistics, General</w:t>
            </w:r>
          </w:p>
        </w:tc>
        <w:tc>
          <w:tcPr>
            <w:tcW w:w="489" w:type="pct"/>
            <w:shd w:val="clear" w:color="auto" w:fill="auto"/>
            <w:noWrap/>
            <w:tcMar>
              <w:left w:w="58" w:type="dxa"/>
              <w:right w:w="43" w:type="dxa"/>
            </w:tcMar>
            <w:vAlign w:val="center"/>
            <w:hideMark/>
          </w:tcPr>
          <w:p w14:paraId="49D556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86946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9D0671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B10099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14DBC9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4C2FA327" w14:textId="77777777" w:rsidTr="003839FC">
        <w:trPr>
          <w:trHeight w:val="288"/>
        </w:trPr>
        <w:tc>
          <w:tcPr>
            <w:tcW w:w="325" w:type="pct"/>
            <w:shd w:val="clear" w:color="auto" w:fill="auto"/>
            <w:noWrap/>
            <w:tcMar>
              <w:left w:w="58" w:type="dxa"/>
              <w:right w:w="43" w:type="dxa"/>
            </w:tcMar>
            <w:vAlign w:val="center"/>
            <w:hideMark/>
          </w:tcPr>
          <w:p w14:paraId="36BF3E5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270502</w:t>
            </w:r>
          </w:p>
        </w:tc>
        <w:tc>
          <w:tcPr>
            <w:tcW w:w="2283" w:type="pct"/>
            <w:shd w:val="clear" w:color="auto" w:fill="auto"/>
            <w:noWrap/>
            <w:tcMar>
              <w:left w:w="58" w:type="dxa"/>
              <w:right w:w="43" w:type="dxa"/>
            </w:tcMar>
            <w:vAlign w:val="center"/>
            <w:hideMark/>
          </w:tcPr>
          <w:p w14:paraId="61C83A5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Mathematical Statistics and Probability</w:t>
            </w:r>
          </w:p>
        </w:tc>
        <w:tc>
          <w:tcPr>
            <w:tcW w:w="489" w:type="pct"/>
            <w:shd w:val="clear" w:color="auto" w:fill="auto"/>
            <w:noWrap/>
            <w:tcMar>
              <w:left w:w="58" w:type="dxa"/>
              <w:right w:w="43" w:type="dxa"/>
            </w:tcMar>
            <w:vAlign w:val="center"/>
            <w:hideMark/>
          </w:tcPr>
          <w:p w14:paraId="597323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126B88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582D02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677C3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B94F2B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3B04D9CF" w14:textId="77777777" w:rsidTr="003839FC">
        <w:trPr>
          <w:trHeight w:val="288"/>
        </w:trPr>
        <w:tc>
          <w:tcPr>
            <w:tcW w:w="325" w:type="pct"/>
            <w:shd w:val="clear" w:color="auto" w:fill="auto"/>
            <w:noWrap/>
            <w:tcMar>
              <w:left w:w="58" w:type="dxa"/>
              <w:right w:w="43" w:type="dxa"/>
            </w:tcMar>
            <w:vAlign w:val="center"/>
            <w:hideMark/>
          </w:tcPr>
          <w:p w14:paraId="5A92FF2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270599</w:t>
            </w:r>
          </w:p>
        </w:tc>
        <w:tc>
          <w:tcPr>
            <w:tcW w:w="2283" w:type="pct"/>
            <w:shd w:val="clear" w:color="auto" w:fill="auto"/>
            <w:noWrap/>
            <w:tcMar>
              <w:left w:w="58" w:type="dxa"/>
              <w:right w:w="43" w:type="dxa"/>
            </w:tcMar>
            <w:vAlign w:val="center"/>
            <w:hideMark/>
          </w:tcPr>
          <w:p w14:paraId="54549D1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Statistics, Other</w:t>
            </w:r>
          </w:p>
        </w:tc>
        <w:tc>
          <w:tcPr>
            <w:tcW w:w="489" w:type="pct"/>
            <w:shd w:val="clear" w:color="auto" w:fill="auto"/>
            <w:noWrap/>
            <w:tcMar>
              <w:left w:w="58" w:type="dxa"/>
              <w:right w:w="43" w:type="dxa"/>
            </w:tcMar>
            <w:vAlign w:val="center"/>
            <w:hideMark/>
          </w:tcPr>
          <w:p w14:paraId="4D1C691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5F814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93D5C8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214802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5785972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20CDA359" w14:textId="77777777" w:rsidTr="003839FC">
        <w:trPr>
          <w:trHeight w:val="288"/>
        </w:trPr>
        <w:tc>
          <w:tcPr>
            <w:tcW w:w="325" w:type="pct"/>
            <w:shd w:val="clear" w:color="auto" w:fill="auto"/>
            <w:noWrap/>
            <w:tcMar>
              <w:left w:w="58" w:type="dxa"/>
              <w:right w:w="43" w:type="dxa"/>
            </w:tcMar>
            <w:vAlign w:val="center"/>
            <w:hideMark/>
          </w:tcPr>
          <w:p w14:paraId="4424B2D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279999</w:t>
            </w:r>
          </w:p>
        </w:tc>
        <w:tc>
          <w:tcPr>
            <w:tcW w:w="2283" w:type="pct"/>
            <w:shd w:val="clear" w:color="auto" w:fill="auto"/>
            <w:noWrap/>
            <w:tcMar>
              <w:left w:w="58" w:type="dxa"/>
              <w:right w:w="43" w:type="dxa"/>
            </w:tcMar>
            <w:vAlign w:val="center"/>
            <w:hideMark/>
          </w:tcPr>
          <w:p w14:paraId="4EEDB76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Mathematics and Statistics, Other</w:t>
            </w:r>
          </w:p>
        </w:tc>
        <w:tc>
          <w:tcPr>
            <w:tcW w:w="489" w:type="pct"/>
            <w:shd w:val="clear" w:color="auto" w:fill="auto"/>
            <w:noWrap/>
            <w:tcMar>
              <w:left w:w="58" w:type="dxa"/>
              <w:right w:w="43" w:type="dxa"/>
            </w:tcMar>
            <w:vAlign w:val="center"/>
            <w:hideMark/>
          </w:tcPr>
          <w:p w14:paraId="10A0AC7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058C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2EDDAF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9F5CB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5999A9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463033D" w14:textId="77777777" w:rsidTr="003839FC">
        <w:trPr>
          <w:trHeight w:val="288"/>
        </w:trPr>
        <w:tc>
          <w:tcPr>
            <w:tcW w:w="325" w:type="pct"/>
            <w:shd w:val="clear" w:color="auto" w:fill="auto"/>
            <w:noWrap/>
            <w:tcMar>
              <w:left w:w="58" w:type="dxa"/>
              <w:right w:w="43" w:type="dxa"/>
            </w:tcMar>
            <w:vAlign w:val="center"/>
            <w:hideMark/>
          </w:tcPr>
          <w:p w14:paraId="0C00623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300101</w:t>
            </w:r>
          </w:p>
        </w:tc>
        <w:tc>
          <w:tcPr>
            <w:tcW w:w="2283" w:type="pct"/>
            <w:shd w:val="clear" w:color="auto" w:fill="auto"/>
            <w:noWrap/>
            <w:tcMar>
              <w:left w:w="58" w:type="dxa"/>
              <w:right w:w="43" w:type="dxa"/>
            </w:tcMar>
            <w:vAlign w:val="center"/>
            <w:hideMark/>
          </w:tcPr>
          <w:p w14:paraId="05C51D3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Biological and Physical Sciences</w:t>
            </w:r>
          </w:p>
        </w:tc>
        <w:tc>
          <w:tcPr>
            <w:tcW w:w="489" w:type="pct"/>
            <w:shd w:val="clear" w:color="auto" w:fill="auto"/>
            <w:noWrap/>
            <w:tcMar>
              <w:left w:w="58" w:type="dxa"/>
              <w:right w:w="43" w:type="dxa"/>
            </w:tcMar>
            <w:vAlign w:val="center"/>
            <w:hideMark/>
          </w:tcPr>
          <w:p w14:paraId="75FDBDA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260F21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C33B76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71048A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6C0254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FDD7C4C" w14:textId="77777777" w:rsidTr="003839FC">
        <w:trPr>
          <w:trHeight w:val="288"/>
        </w:trPr>
        <w:tc>
          <w:tcPr>
            <w:tcW w:w="325" w:type="pct"/>
            <w:shd w:val="clear" w:color="auto" w:fill="auto"/>
            <w:noWrap/>
            <w:tcMar>
              <w:left w:w="58" w:type="dxa"/>
              <w:right w:w="43" w:type="dxa"/>
            </w:tcMar>
            <w:vAlign w:val="center"/>
            <w:hideMark/>
          </w:tcPr>
          <w:p w14:paraId="25800B1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300801</w:t>
            </w:r>
          </w:p>
        </w:tc>
        <w:tc>
          <w:tcPr>
            <w:tcW w:w="2283" w:type="pct"/>
            <w:shd w:val="clear" w:color="auto" w:fill="auto"/>
            <w:noWrap/>
            <w:tcMar>
              <w:left w:w="58" w:type="dxa"/>
              <w:right w:w="43" w:type="dxa"/>
            </w:tcMar>
            <w:vAlign w:val="center"/>
            <w:hideMark/>
          </w:tcPr>
          <w:p w14:paraId="3C3703B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Mathematics and Computer Science</w:t>
            </w:r>
          </w:p>
        </w:tc>
        <w:tc>
          <w:tcPr>
            <w:tcW w:w="489" w:type="pct"/>
            <w:shd w:val="clear" w:color="auto" w:fill="auto"/>
            <w:noWrap/>
            <w:tcMar>
              <w:left w:w="58" w:type="dxa"/>
              <w:right w:w="43" w:type="dxa"/>
            </w:tcMar>
            <w:vAlign w:val="center"/>
            <w:hideMark/>
          </w:tcPr>
          <w:p w14:paraId="2597704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DBC49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B6966F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5A0E65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8B2010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092C83B" w14:textId="77777777" w:rsidTr="003839FC">
        <w:trPr>
          <w:trHeight w:val="288"/>
        </w:trPr>
        <w:tc>
          <w:tcPr>
            <w:tcW w:w="325" w:type="pct"/>
            <w:shd w:val="clear" w:color="auto" w:fill="auto"/>
            <w:noWrap/>
            <w:tcMar>
              <w:left w:w="58" w:type="dxa"/>
              <w:right w:w="43" w:type="dxa"/>
            </w:tcMar>
            <w:vAlign w:val="center"/>
            <w:hideMark/>
          </w:tcPr>
          <w:p w14:paraId="2EF64FE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301001</w:t>
            </w:r>
          </w:p>
        </w:tc>
        <w:tc>
          <w:tcPr>
            <w:tcW w:w="2283" w:type="pct"/>
            <w:shd w:val="clear" w:color="auto" w:fill="auto"/>
            <w:noWrap/>
            <w:tcMar>
              <w:left w:w="58" w:type="dxa"/>
              <w:right w:w="43" w:type="dxa"/>
            </w:tcMar>
            <w:vAlign w:val="center"/>
            <w:hideMark/>
          </w:tcPr>
          <w:p w14:paraId="3A63C75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Biopsychology</w:t>
            </w:r>
          </w:p>
        </w:tc>
        <w:tc>
          <w:tcPr>
            <w:tcW w:w="489" w:type="pct"/>
            <w:shd w:val="clear" w:color="auto" w:fill="auto"/>
            <w:noWrap/>
            <w:tcMar>
              <w:left w:w="58" w:type="dxa"/>
              <w:right w:w="43" w:type="dxa"/>
            </w:tcMar>
            <w:vAlign w:val="center"/>
            <w:hideMark/>
          </w:tcPr>
          <w:p w14:paraId="20E2B1C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3CA74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8DBE45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6D2E26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034531C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EA785D6" w14:textId="77777777" w:rsidTr="003839FC">
        <w:trPr>
          <w:trHeight w:val="288"/>
        </w:trPr>
        <w:tc>
          <w:tcPr>
            <w:tcW w:w="325" w:type="pct"/>
            <w:shd w:val="clear" w:color="auto" w:fill="auto"/>
            <w:noWrap/>
            <w:tcMar>
              <w:left w:w="58" w:type="dxa"/>
              <w:right w:w="43" w:type="dxa"/>
            </w:tcMar>
            <w:vAlign w:val="center"/>
            <w:hideMark/>
          </w:tcPr>
          <w:p w14:paraId="6A18305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301101</w:t>
            </w:r>
          </w:p>
        </w:tc>
        <w:tc>
          <w:tcPr>
            <w:tcW w:w="2283" w:type="pct"/>
            <w:shd w:val="clear" w:color="auto" w:fill="auto"/>
            <w:noWrap/>
            <w:tcMar>
              <w:left w:w="58" w:type="dxa"/>
              <w:right w:w="43" w:type="dxa"/>
            </w:tcMar>
            <w:vAlign w:val="center"/>
            <w:hideMark/>
          </w:tcPr>
          <w:p w14:paraId="3D0441B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Gerontology</w:t>
            </w:r>
          </w:p>
        </w:tc>
        <w:tc>
          <w:tcPr>
            <w:tcW w:w="489" w:type="pct"/>
            <w:shd w:val="clear" w:color="auto" w:fill="auto"/>
            <w:noWrap/>
            <w:tcMar>
              <w:left w:w="58" w:type="dxa"/>
              <w:right w:w="43" w:type="dxa"/>
            </w:tcMar>
            <w:vAlign w:val="center"/>
            <w:hideMark/>
          </w:tcPr>
          <w:p w14:paraId="6759F2D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0C597B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75931A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3D1962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A7B137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7A53FDD7" w14:textId="77777777" w:rsidTr="003839FC">
        <w:trPr>
          <w:trHeight w:val="288"/>
        </w:trPr>
        <w:tc>
          <w:tcPr>
            <w:tcW w:w="325" w:type="pct"/>
            <w:shd w:val="clear" w:color="auto" w:fill="auto"/>
            <w:noWrap/>
            <w:tcMar>
              <w:left w:w="58" w:type="dxa"/>
              <w:right w:w="43" w:type="dxa"/>
            </w:tcMar>
            <w:vAlign w:val="center"/>
            <w:hideMark/>
          </w:tcPr>
          <w:p w14:paraId="2BC6645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301501</w:t>
            </w:r>
          </w:p>
        </w:tc>
        <w:tc>
          <w:tcPr>
            <w:tcW w:w="2283" w:type="pct"/>
            <w:shd w:val="clear" w:color="auto" w:fill="auto"/>
            <w:noWrap/>
            <w:tcMar>
              <w:left w:w="58" w:type="dxa"/>
              <w:right w:w="43" w:type="dxa"/>
            </w:tcMar>
            <w:vAlign w:val="center"/>
            <w:hideMark/>
          </w:tcPr>
          <w:p w14:paraId="75054D4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Science, Technology and Society</w:t>
            </w:r>
          </w:p>
        </w:tc>
        <w:tc>
          <w:tcPr>
            <w:tcW w:w="489" w:type="pct"/>
            <w:shd w:val="clear" w:color="auto" w:fill="auto"/>
            <w:noWrap/>
            <w:tcMar>
              <w:left w:w="58" w:type="dxa"/>
              <w:right w:w="43" w:type="dxa"/>
            </w:tcMar>
            <w:vAlign w:val="center"/>
            <w:hideMark/>
          </w:tcPr>
          <w:p w14:paraId="6772828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F07021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AE8D06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090C0C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C40BB0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F9824C9" w14:textId="77777777" w:rsidTr="003839FC">
        <w:trPr>
          <w:trHeight w:val="288"/>
        </w:trPr>
        <w:tc>
          <w:tcPr>
            <w:tcW w:w="325" w:type="pct"/>
            <w:shd w:val="clear" w:color="auto" w:fill="auto"/>
            <w:noWrap/>
            <w:tcMar>
              <w:left w:w="58" w:type="dxa"/>
              <w:right w:w="43" w:type="dxa"/>
            </w:tcMar>
            <w:vAlign w:val="center"/>
            <w:hideMark/>
          </w:tcPr>
          <w:p w14:paraId="033E1C7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301601</w:t>
            </w:r>
          </w:p>
        </w:tc>
        <w:tc>
          <w:tcPr>
            <w:tcW w:w="2283" w:type="pct"/>
            <w:shd w:val="clear" w:color="auto" w:fill="auto"/>
            <w:noWrap/>
            <w:tcMar>
              <w:left w:w="58" w:type="dxa"/>
              <w:right w:w="43" w:type="dxa"/>
            </w:tcMar>
            <w:vAlign w:val="center"/>
            <w:hideMark/>
          </w:tcPr>
          <w:p w14:paraId="00D5CDE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Accounting and Computer Science</w:t>
            </w:r>
          </w:p>
        </w:tc>
        <w:tc>
          <w:tcPr>
            <w:tcW w:w="489" w:type="pct"/>
            <w:shd w:val="clear" w:color="auto" w:fill="auto"/>
            <w:noWrap/>
            <w:tcMar>
              <w:left w:w="58" w:type="dxa"/>
              <w:right w:w="43" w:type="dxa"/>
            </w:tcMar>
            <w:vAlign w:val="center"/>
            <w:hideMark/>
          </w:tcPr>
          <w:p w14:paraId="2549E3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EB327B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A08796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22650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104 </w:t>
            </w:r>
          </w:p>
        </w:tc>
        <w:tc>
          <w:tcPr>
            <w:tcW w:w="436" w:type="pct"/>
            <w:shd w:val="clear" w:color="000000" w:fill="F9D6BE"/>
            <w:noWrap/>
            <w:tcMar>
              <w:left w:w="58" w:type="dxa"/>
              <w:right w:w="43" w:type="dxa"/>
            </w:tcMar>
            <w:vAlign w:val="center"/>
            <w:hideMark/>
          </w:tcPr>
          <w:p w14:paraId="62F0EBE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(104)</w:t>
            </w:r>
          </w:p>
        </w:tc>
      </w:tr>
      <w:tr w:rsidR="006860CB" w:rsidRPr="001C7C5C" w14:paraId="2A473B28" w14:textId="77777777" w:rsidTr="003839FC">
        <w:trPr>
          <w:trHeight w:val="288"/>
        </w:trPr>
        <w:tc>
          <w:tcPr>
            <w:tcW w:w="325" w:type="pct"/>
            <w:shd w:val="clear" w:color="auto" w:fill="auto"/>
            <w:noWrap/>
            <w:tcMar>
              <w:left w:w="58" w:type="dxa"/>
              <w:right w:w="43" w:type="dxa"/>
            </w:tcMar>
            <w:vAlign w:val="center"/>
            <w:hideMark/>
          </w:tcPr>
          <w:p w14:paraId="1AC8219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301701</w:t>
            </w:r>
          </w:p>
        </w:tc>
        <w:tc>
          <w:tcPr>
            <w:tcW w:w="2283" w:type="pct"/>
            <w:shd w:val="clear" w:color="auto" w:fill="auto"/>
            <w:noWrap/>
            <w:tcMar>
              <w:left w:w="58" w:type="dxa"/>
              <w:right w:w="43" w:type="dxa"/>
            </w:tcMar>
            <w:vAlign w:val="center"/>
            <w:hideMark/>
          </w:tcPr>
          <w:p w14:paraId="0ABE61C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Behavioral Sciences</w:t>
            </w:r>
          </w:p>
        </w:tc>
        <w:tc>
          <w:tcPr>
            <w:tcW w:w="489" w:type="pct"/>
            <w:shd w:val="clear" w:color="auto" w:fill="auto"/>
            <w:noWrap/>
            <w:tcMar>
              <w:left w:w="58" w:type="dxa"/>
              <w:right w:w="43" w:type="dxa"/>
            </w:tcMar>
            <w:vAlign w:val="center"/>
            <w:hideMark/>
          </w:tcPr>
          <w:p w14:paraId="44B9A55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108241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05C5B8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22FD1C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EFD"/>
            <w:noWrap/>
            <w:tcMar>
              <w:left w:w="58" w:type="dxa"/>
              <w:right w:w="43" w:type="dxa"/>
            </w:tcMar>
            <w:vAlign w:val="center"/>
            <w:hideMark/>
          </w:tcPr>
          <w:p w14:paraId="7F8EF48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0098D933" w14:textId="77777777" w:rsidTr="003839FC">
        <w:trPr>
          <w:trHeight w:val="288"/>
        </w:trPr>
        <w:tc>
          <w:tcPr>
            <w:tcW w:w="325" w:type="pct"/>
            <w:shd w:val="clear" w:color="auto" w:fill="auto"/>
            <w:noWrap/>
            <w:tcMar>
              <w:left w:w="58" w:type="dxa"/>
              <w:right w:w="43" w:type="dxa"/>
            </w:tcMar>
            <w:vAlign w:val="center"/>
            <w:hideMark/>
          </w:tcPr>
          <w:p w14:paraId="09B537C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301801</w:t>
            </w:r>
          </w:p>
        </w:tc>
        <w:tc>
          <w:tcPr>
            <w:tcW w:w="2283" w:type="pct"/>
            <w:shd w:val="clear" w:color="auto" w:fill="auto"/>
            <w:noWrap/>
            <w:tcMar>
              <w:left w:w="58" w:type="dxa"/>
              <w:right w:w="43" w:type="dxa"/>
            </w:tcMar>
            <w:vAlign w:val="center"/>
            <w:hideMark/>
          </w:tcPr>
          <w:p w14:paraId="0829F41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Natural Sciences</w:t>
            </w:r>
          </w:p>
        </w:tc>
        <w:tc>
          <w:tcPr>
            <w:tcW w:w="489" w:type="pct"/>
            <w:shd w:val="clear" w:color="auto" w:fill="auto"/>
            <w:noWrap/>
            <w:tcMar>
              <w:left w:w="58" w:type="dxa"/>
              <w:right w:w="43" w:type="dxa"/>
            </w:tcMar>
            <w:vAlign w:val="center"/>
            <w:hideMark/>
          </w:tcPr>
          <w:p w14:paraId="4C85B03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FC5AE4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DBBCF8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9146F6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3003106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1B66D9C0" w14:textId="77777777" w:rsidTr="003839FC">
        <w:trPr>
          <w:trHeight w:val="288"/>
        </w:trPr>
        <w:tc>
          <w:tcPr>
            <w:tcW w:w="325" w:type="pct"/>
            <w:shd w:val="clear" w:color="auto" w:fill="auto"/>
            <w:noWrap/>
            <w:tcMar>
              <w:left w:w="58" w:type="dxa"/>
              <w:right w:w="43" w:type="dxa"/>
            </w:tcMar>
            <w:vAlign w:val="center"/>
            <w:hideMark/>
          </w:tcPr>
          <w:p w14:paraId="02D1193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301901</w:t>
            </w:r>
          </w:p>
        </w:tc>
        <w:tc>
          <w:tcPr>
            <w:tcW w:w="2283" w:type="pct"/>
            <w:shd w:val="clear" w:color="auto" w:fill="auto"/>
            <w:noWrap/>
            <w:tcMar>
              <w:left w:w="58" w:type="dxa"/>
              <w:right w:w="43" w:type="dxa"/>
            </w:tcMar>
            <w:vAlign w:val="center"/>
            <w:hideMark/>
          </w:tcPr>
          <w:p w14:paraId="2AC1732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Nutrition Sciences</w:t>
            </w:r>
          </w:p>
        </w:tc>
        <w:tc>
          <w:tcPr>
            <w:tcW w:w="489" w:type="pct"/>
            <w:shd w:val="clear" w:color="auto" w:fill="auto"/>
            <w:noWrap/>
            <w:tcMar>
              <w:left w:w="58" w:type="dxa"/>
              <w:right w:w="43" w:type="dxa"/>
            </w:tcMar>
            <w:vAlign w:val="center"/>
            <w:hideMark/>
          </w:tcPr>
          <w:p w14:paraId="5A6C780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E45543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4BD600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01AE6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63003E6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47555893" w14:textId="77777777" w:rsidTr="003839FC">
        <w:trPr>
          <w:trHeight w:val="288"/>
        </w:trPr>
        <w:tc>
          <w:tcPr>
            <w:tcW w:w="325" w:type="pct"/>
            <w:shd w:val="clear" w:color="auto" w:fill="auto"/>
            <w:noWrap/>
            <w:tcMar>
              <w:left w:w="58" w:type="dxa"/>
              <w:right w:w="43" w:type="dxa"/>
            </w:tcMar>
            <w:vAlign w:val="center"/>
            <w:hideMark/>
          </w:tcPr>
          <w:p w14:paraId="53BC568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310101</w:t>
            </w:r>
          </w:p>
        </w:tc>
        <w:tc>
          <w:tcPr>
            <w:tcW w:w="2283" w:type="pct"/>
            <w:shd w:val="clear" w:color="auto" w:fill="auto"/>
            <w:noWrap/>
            <w:tcMar>
              <w:left w:w="58" w:type="dxa"/>
              <w:right w:w="43" w:type="dxa"/>
            </w:tcMar>
            <w:vAlign w:val="center"/>
            <w:hideMark/>
          </w:tcPr>
          <w:p w14:paraId="7B50EA6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Parks, Recreation and Leisure Studies</w:t>
            </w:r>
          </w:p>
        </w:tc>
        <w:tc>
          <w:tcPr>
            <w:tcW w:w="489" w:type="pct"/>
            <w:shd w:val="clear" w:color="auto" w:fill="auto"/>
            <w:noWrap/>
            <w:tcMar>
              <w:left w:w="58" w:type="dxa"/>
              <w:right w:w="43" w:type="dxa"/>
            </w:tcMar>
            <w:vAlign w:val="center"/>
            <w:hideMark/>
          </w:tcPr>
          <w:p w14:paraId="6A3CB4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500" w:type="pct"/>
            <w:shd w:val="clear" w:color="auto" w:fill="auto"/>
            <w:noWrap/>
            <w:tcMar>
              <w:left w:w="58" w:type="dxa"/>
              <w:right w:w="43" w:type="dxa"/>
            </w:tcMar>
            <w:vAlign w:val="center"/>
            <w:hideMark/>
          </w:tcPr>
          <w:p w14:paraId="35DCD93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486E40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 </w:t>
            </w:r>
          </w:p>
        </w:tc>
        <w:tc>
          <w:tcPr>
            <w:tcW w:w="520" w:type="pct"/>
            <w:shd w:val="clear" w:color="auto" w:fill="auto"/>
            <w:noWrap/>
            <w:tcMar>
              <w:left w:w="58" w:type="dxa"/>
              <w:right w:w="43" w:type="dxa"/>
            </w:tcMar>
            <w:vAlign w:val="center"/>
            <w:hideMark/>
          </w:tcPr>
          <w:p w14:paraId="75E5FB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8"/>
            <w:noWrap/>
            <w:tcMar>
              <w:left w:w="58" w:type="dxa"/>
              <w:right w:w="43" w:type="dxa"/>
            </w:tcMar>
            <w:vAlign w:val="center"/>
            <w:hideMark/>
          </w:tcPr>
          <w:p w14:paraId="12E71D2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(16)</w:t>
            </w:r>
          </w:p>
        </w:tc>
      </w:tr>
      <w:tr w:rsidR="006860CB" w:rsidRPr="001C7C5C" w14:paraId="3620DFA5" w14:textId="77777777" w:rsidTr="003839FC">
        <w:trPr>
          <w:trHeight w:val="288"/>
        </w:trPr>
        <w:tc>
          <w:tcPr>
            <w:tcW w:w="325" w:type="pct"/>
            <w:shd w:val="clear" w:color="auto" w:fill="auto"/>
            <w:noWrap/>
            <w:tcMar>
              <w:left w:w="58" w:type="dxa"/>
              <w:right w:w="43" w:type="dxa"/>
            </w:tcMar>
            <w:vAlign w:val="center"/>
            <w:hideMark/>
          </w:tcPr>
          <w:p w14:paraId="3033D43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310301</w:t>
            </w:r>
          </w:p>
        </w:tc>
        <w:tc>
          <w:tcPr>
            <w:tcW w:w="2283" w:type="pct"/>
            <w:shd w:val="clear" w:color="auto" w:fill="auto"/>
            <w:noWrap/>
            <w:tcMar>
              <w:left w:w="58" w:type="dxa"/>
              <w:right w:w="43" w:type="dxa"/>
            </w:tcMar>
            <w:vAlign w:val="center"/>
            <w:hideMark/>
          </w:tcPr>
          <w:p w14:paraId="4F6159D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Parks, Recreation and Leisure Facilities Management, General</w:t>
            </w:r>
          </w:p>
        </w:tc>
        <w:tc>
          <w:tcPr>
            <w:tcW w:w="489" w:type="pct"/>
            <w:shd w:val="clear" w:color="auto" w:fill="auto"/>
            <w:noWrap/>
            <w:tcMar>
              <w:left w:w="58" w:type="dxa"/>
              <w:right w:w="43" w:type="dxa"/>
            </w:tcMar>
            <w:vAlign w:val="center"/>
            <w:hideMark/>
          </w:tcPr>
          <w:p w14:paraId="64C12DE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209EC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1B83E9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44618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7"/>
            <w:noWrap/>
            <w:tcMar>
              <w:left w:w="58" w:type="dxa"/>
              <w:right w:w="43" w:type="dxa"/>
            </w:tcMar>
            <w:vAlign w:val="center"/>
            <w:hideMark/>
          </w:tcPr>
          <w:p w14:paraId="102D54F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37E4ABC2" w14:textId="77777777" w:rsidTr="003839FC">
        <w:trPr>
          <w:trHeight w:val="288"/>
        </w:trPr>
        <w:tc>
          <w:tcPr>
            <w:tcW w:w="325" w:type="pct"/>
            <w:shd w:val="clear" w:color="auto" w:fill="auto"/>
            <w:noWrap/>
            <w:tcMar>
              <w:left w:w="58" w:type="dxa"/>
              <w:right w:w="43" w:type="dxa"/>
            </w:tcMar>
            <w:vAlign w:val="center"/>
            <w:hideMark/>
          </w:tcPr>
          <w:p w14:paraId="26308FF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310504</w:t>
            </w:r>
          </w:p>
        </w:tc>
        <w:tc>
          <w:tcPr>
            <w:tcW w:w="2283" w:type="pct"/>
            <w:shd w:val="clear" w:color="auto" w:fill="auto"/>
            <w:noWrap/>
            <w:tcMar>
              <w:left w:w="58" w:type="dxa"/>
              <w:right w:w="43" w:type="dxa"/>
            </w:tcMar>
            <w:vAlign w:val="center"/>
            <w:hideMark/>
          </w:tcPr>
          <w:p w14:paraId="300FB41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Sport and Fitness Administration/Management</w:t>
            </w:r>
          </w:p>
        </w:tc>
        <w:tc>
          <w:tcPr>
            <w:tcW w:w="489" w:type="pct"/>
            <w:shd w:val="clear" w:color="auto" w:fill="auto"/>
            <w:noWrap/>
            <w:tcMar>
              <w:left w:w="58" w:type="dxa"/>
              <w:right w:w="43" w:type="dxa"/>
            </w:tcMar>
            <w:vAlign w:val="center"/>
            <w:hideMark/>
          </w:tcPr>
          <w:p w14:paraId="657CF3D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5A3EB0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C7D516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EA8A3A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7"/>
            <w:noWrap/>
            <w:tcMar>
              <w:left w:w="58" w:type="dxa"/>
              <w:right w:w="43" w:type="dxa"/>
            </w:tcMar>
            <w:vAlign w:val="center"/>
            <w:hideMark/>
          </w:tcPr>
          <w:p w14:paraId="569BF3C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0C812AA9" w14:textId="77777777" w:rsidTr="003839FC">
        <w:trPr>
          <w:trHeight w:val="288"/>
        </w:trPr>
        <w:tc>
          <w:tcPr>
            <w:tcW w:w="325" w:type="pct"/>
            <w:shd w:val="clear" w:color="auto" w:fill="auto"/>
            <w:noWrap/>
            <w:tcMar>
              <w:left w:w="58" w:type="dxa"/>
              <w:right w:w="43" w:type="dxa"/>
            </w:tcMar>
            <w:vAlign w:val="center"/>
            <w:hideMark/>
          </w:tcPr>
          <w:p w14:paraId="5A9DF25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310599</w:t>
            </w:r>
          </w:p>
        </w:tc>
        <w:tc>
          <w:tcPr>
            <w:tcW w:w="2283" w:type="pct"/>
            <w:shd w:val="clear" w:color="auto" w:fill="auto"/>
            <w:noWrap/>
            <w:tcMar>
              <w:left w:w="58" w:type="dxa"/>
              <w:right w:w="43" w:type="dxa"/>
            </w:tcMar>
            <w:vAlign w:val="center"/>
            <w:hideMark/>
          </w:tcPr>
          <w:p w14:paraId="7867BF2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and Physical Education/Fitness, Other</w:t>
            </w:r>
          </w:p>
        </w:tc>
        <w:tc>
          <w:tcPr>
            <w:tcW w:w="489" w:type="pct"/>
            <w:shd w:val="clear" w:color="auto" w:fill="auto"/>
            <w:noWrap/>
            <w:tcMar>
              <w:left w:w="58" w:type="dxa"/>
              <w:right w:w="43" w:type="dxa"/>
            </w:tcMar>
            <w:vAlign w:val="center"/>
            <w:hideMark/>
          </w:tcPr>
          <w:p w14:paraId="3F1D7EE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99968A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D50FCF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704E32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7"/>
            <w:noWrap/>
            <w:tcMar>
              <w:left w:w="58" w:type="dxa"/>
              <w:right w:w="43" w:type="dxa"/>
            </w:tcMar>
            <w:vAlign w:val="center"/>
            <w:hideMark/>
          </w:tcPr>
          <w:p w14:paraId="418AFFB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17EB70B4" w14:textId="77777777" w:rsidTr="003839FC">
        <w:trPr>
          <w:trHeight w:val="288"/>
        </w:trPr>
        <w:tc>
          <w:tcPr>
            <w:tcW w:w="325" w:type="pct"/>
            <w:shd w:val="clear" w:color="auto" w:fill="auto"/>
            <w:noWrap/>
            <w:tcMar>
              <w:left w:w="58" w:type="dxa"/>
              <w:right w:w="43" w:type="dxa"/>
            </w:tcMar>
            <w:vAlign w:val="center"/>
            <w:hideMark/>
          </w:tcPr>
          <w:p w14:paraId="524E4FB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319999</w:t>
            </w:r>
          </w:p>
        </w:tc>
        <w:tc>
          <w:tcPr>
            <w:tcW w:w="2283" w:type="pct"/>
            <w:shd w:val="clear" w:color="auto" w:fill="auto"/>
            <w:noWrap/>
            <w:tcMar>
              <w:left w:w="58" w:type="dxa"/>
              <w:right w:w="43" w:type="dxa"/>
            </w:tcMar>
            <w:vAlign w:val="center"/>
            <w:hideMark/>
          </w:tcPr>
          <w:p w14:paraId="2153F8E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Parks, Recreation, Leisure, and Fitness Studies, Other</w:t>
            </w:r>
          </w:p>
        </w:tc>
        <w:tc>
          <w:tcPr>
            <w:tcW w:w="489" w:type="pct"/>
            <w:shd w:val="clear" w:color="auto" w:fill="auto"/>
            <w:noWrap/>
            <w:tcMar>
              <w:left w:w="58" w:type="dxa"/>
              <w:right w:w="43" w:type="dxa"/>
            </w:tcMar>
            <w:vAlign w:val="center"/>
            <w:hideMark/>
          </w:tcPr>
          <w:p w14:paraId="2D810B0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A90626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01C145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044F7F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7"/>
            <w:noWrap/>
            <w:tcMar>
              <w:left w:w="58" w:type="dxa"/>
              <w:right w:w="43" w:type="dxa"/>
            </w:tcMar>
            <w:vAlign w:val="center"/>
            <w:hideMark/>
          </w:tcPr>
          <w:p w14:paraId="20E8A41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61FA2092" w14:textId="77777777" w:rsidTr="003839FC">
        <w:trPr>
          <w:trHeight w:val="288"/>
        </w:trPr>
        <w:tc>
          <w:tcPr>
            <w:tcW w:w="325" w:type="pct"/>
            <w:shd w:val="clear" w:color="auto" w:fill="auto"/>
            <w:noWrap/>
            <w:tcMar>
              <w:left w:w="58" w:type="dxa"/>
              <w:right w:w="43" w:type="dxa"/>
            </w:tcMar>
            <w:vAlign w:val="center"/>
            <w:hideMark/>
          </w:tcPr>
          <w:p w14:paraId="3E4F704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380102</w:t>
            </w:r>
          </w:p>
        </w:tc>
        <w:tc>
          <w:tcPr>
            <w:tcW w:w="2283" w:type="pct"/>
            <w:shd w:val="clear" w:color="auto" w:fill="auto"/>
            <w:noWrap/>
            <w:tcMar>
              <w:left w:w="58" w:type="dxa"/>
              <w:right w:w="43" w:type="dxa"/>
            </w:tcMar>
            <w:vAlign w:val="center"/>
            <w:hideMark/>
          </w:tcPr>
          <w:p w14:paraId="089300D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Logic</w:t>
            </w:r>
          </w:p>
        </w:tc>
        <w:tc>
          <w:tcPr>
            <w:tcW w:w="489" w:type="pct"/>
            <w:shd w:val="clear" w:color="auto" w:fill="auto"/>
            <w:noWrap/>
            <w:tcMar>
              <w:left w:w="58" w:type="dxa"/>
              <w:right w:w="43" w:type="dxa"/>
            </w:tcMar>
            <w:vAlign w:val="center"/>
            <w:hideMark/>
          </w:tcPr>
          <w:p w14:paraId="0A937ED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776A07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CF6568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161A7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A5BE20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15D6BF2" w14:textId="77777777" w:rsidTr="003839FC">
        <w:trPr>
          <w:trHeight w:val="288"/>
        </w:trPr>
        <w:tc>
          <w:tcPr>
            <w:tcW w:w="325" w:type="pct"/>
            <w:shd w:val="clear" w:color="auto" w:fill="auto"/>
            <w:noWrap/>
            <w:tcMar>
              <w:left w:w="58" w:type="dxa"/>
              <w:right w:w="43" w:type="dxa"/>
            </w:tcMar>
            <w:vAlign w:val="center"/>
            <w:hideMark/>
          </w:tcPr>
          <w:p w14:paraId="53C0639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390501</w:t>
            </w:r>
          </w:p>
        </w:tc>
        <w:tc>
          <w:tcPr>
            <w:tcW w:w="2283" w:type="pct"/>
            <w:shd w:val="clear" w:color="auto" w:fill="auto"/>
            <w:noWrap/>
            <w:tcMar>
              <w:left w:w="58" w:type="dxa"/>
              <w:right w:w="43" w:type="dxa"/>
            </w:tcMar>
            <w:vAlign w:val="center"/>
            <w:hideMark/>
          </w:tcPr>
          <w:p w14:paraId="16B8AC6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Religious/Sacred Music</w:t>
            </w:r>
          </w:p>
        </w:tc>
        <w:tc>
          <w:tcPr>
            <w:tcW w:w="489" w:type="pct"/>
            <w:shd w:val="clear" w:color="auto" w:fill="auto"/>
            <w:noWrap/>
            <w:tcMar>
              <w:left w:w="58" w:type="dxa"/>
              <w:right w:w="43" w:type="dxa"/>
            </w:tcMar>
            <w:vAlign w:val="center"/>
            <w:hideMark/>
          </w:tcPr>
          <w:p w14:paraId="45BAFFD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1F6218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A709E3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D71A47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6BBECA2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77D79D26" w14:textId="77777777" w:rsidTr="003839FC">
        <w:trPr>
          <w:trHeight w:val="288"/>
        </w:trPr>
        <w:tc>
          <w:tcPr>
            <w:tcW w:w="325" w:type="pct"/>
            <w:shd w:val="clear" w:color="auto" w:fill="auto"/>
            <w:noWrap/>
            <w:tcMar>
              <w:left w:w="58" w:type="dxa"/>
              <w:right w:w="43" w:type="dxa"/>
            </w:tcMar>
            <w:vAlign w:val="center"/>
            <w:hideMark/>
          </w:tcPr>
          <w:p w14:paraId="4802E47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390601</w:t>
            </w:r>
          </w:p>
        </w:tc>
        <w:tc>
          <w:tcPr>
            <w:tcW w:w="2283" w:type="pct"/>
            <w:shd w:val="clear" w:color="auto" w:fill="auto"/>
            <w:noWrap/>
            <w:tcMar>
              <w:left w:w="58" w:type="dxa"/>
              <w:right w:w="43" w:type="dxa"/>
            </w:tcMar>
            <w:vAlign w:val="center"/>
            <w:hideMark/>
          </w:tcPr>
          <w:p w14:paraId="3203F3B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Theology/Theological Studies</w:t>
            </w:r>
          </w:p>
        </w:tc>
        <w:tc>
          <w:tcPr>
            <w:tcW w:w="489" w:type="pct"/>
            <w:shd w:val="clear" w:color="auto" w:fill="auto"/>
            <w:noWrap/>
            <w:tcMar>
              <w:left w:w="58" w:type="dxa"/>
              <w:right w:w="43" w:type="dxa"/>
            </w:tcMar>
            <w:vAlign w:val="center"/>
            <w:hideMark/>
          </w:tcPr>
          <w:p w14:paraId="5CA878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63071A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B85BBB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47F01F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777C550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31CC966B" w14:textId="77777777" w:rsidTr="003839FC">
        <w:trPr>
          <w:trHeight w:val="288"/>
        </w:trPr>
        <w:tc>
          <w:tcPr>
            <w:tcW w:w="325" w:type="pct"/>
            <w:shd w:val="clear" w:color="auto" w:fill="auto"/>
            <w:noWrap/>
            <w:tcMar>
              <w:left w:w="58" w:type="dxa"/>
              <w:right w:w="43" w:type="dxa"/>
            </w:tcMar>
            <w:vAlign w:val="center"/>
            <w:hideMark/>
          </w:tcPr>
          <w:p w14:paraId="25B4BB4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390602</w:t>
            </w:r>
          </w:p>
        </w:tc>
        <w:tc>
          <w:tcPr>
            <w:tcW w:w="2283" w:type="pct"/>
            <w:shd w:val="clear" w:color="auto" w:fill="auto"/>
            <w:noWrap/>
            <w:tcMar>
              <w:left w:w="58" w:type="dxa"/>
              <w:right w:w="43" w:type="dxa"/>
            </w:tcMar>
            <w:vAlign w:val="center"/>
            <w:hideMark/>
          </w:tcPr>
          <w:p w14:paraId="21828CF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Divinity/Ministry</w:t>
            </w:r>
          </w:p>
        </w:tc>
        <w:tc>
          <w:tcPr>
            <w:tcW w:w="489" w:type="pct"/>
            <w:shd w:val="clear" w:color="auto" w:fill="auto"/>
            <w:noWrap/>
            <w:tcMar>
              <w:left w:w="58" w:type="dxa"/>
              <w:right w:w="43" w:type="dxa"/>
            </w:tcMar>
            <w:vAlign w:val="center"/>
            <w:hideMark/>
          </w:tcPr>
          <w:p w14:paraId="286662E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AEC1D5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F2E770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49870D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272E2EF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75C2DF8F" w14:textId="77777777" w:rsidTr="003839FC">
        <w:trPr>
          <w:trHeight w:val="288"/>
        </w:trPr>
        <w:tc>
          <w:tcPr>
            <w:tcW w:w="325" w:type="pct"/>
            <w:shd w:val="clear" w:color="auto" w:fill="auto"/>
            <w:noWrap/>
            <w:tcMar>
              <w:left w:w="58" w:type="dxa"/>
              <w:right w:w="43" w:type="dxa"/>
            </w:tcMar>
            <w:vAlign w:val="center"/>
            <w:hideMark/>
          </w:tcPr>
          <w:p w14:paraId="10B354C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390604</w:t>
            </w:r>
          </w:p>
        </w:tc>
        <w:tc>
          <w:tcPr>
            <w:tcW w:w="2283" w:type="pct"/>
            <w:shd w:val="clear" w:color="auto" w:fill="auto"/>
            <w:noWrap/>
            <w:tcMar>
              <w:left w:w="58" w:type="dxa"/>
              <w:right w:w="43" w:type="dxa"/>
            </w:tcMar>
            <w:vAlign w:val="center"/>
            <w:hideMark/>
          </w:tcPr>
          <w:p w14:paraId="4AC8EC5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Pre-Theology/Pre-Ministerial Studies</w:t>
            </w:r>
          </w:p>
        </w:tc>
        <w:tc>
          <w:tcPr>
            <w:tcW w:w="489" w:type="pct"/>
            <w:shd w:val="clear" w:color="auto" w:fill="auto"/>
            <w:noWrap/>
            <w:tcMar>
              <w:left w:w="58" w:type="dxa"/>
              <w:right w:w="43" w:type="dxa"/>
            </w:tcMar>
            <w:vAlign w:val="center"/>
            <w:hideMark/>
          </w:tcPr>
          <w:p w14:paraId="192015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ED87EE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289B99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8A2976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6096017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689957D5" w14:textId="77777777" w:rsidTr="003839FC">
        <w:trPr>
          <w:trHeight w:val="288"/>
        </w:trPr>
        <w:tc>
          <w:tcPr>
            <w:tcW w:w="325" w:type="pct"/>
            <w:shd w:val="clear" w:color="auto" w:fill="auto"/>
            <w:noWrap/>
            <w:tcMar>
              <w:left w:w="58" w:type="dxa"/>
              <w:right w:w="43" w:type="dxa"/>
            </w:tcMar>
            <w:vAlign w:val="center"/>
            <w:hideMark/>
          </w:tcPr>
          <w:p w14:paraId="50076D0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390605</w:t>
            </w:r>
          </w:p>
        </w:tc>
        <w:tc>
          <w:tcPr>
            <w:tcW w:w="2283" w:type="pct"/>
            <w:shd w:val="clear" w:color="auto" w:fill="auto"/>
            <w:noWrap/>
            <w:tcMar>
              <w:left w:w="58" w:type="dxa"/>
              <w:right w:w="43" w:type="dxa"/>
            </w:tcMar>
            <w:vAlign w:val="center"/>
            <w:hideMark/>
          </w:tcPr>
          <w:p w14:paraId="47EE9DF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Rabbinical Studies</w:t>
            </w:r>
          </w:p>
        </w:tc>
        <w:tc>
          <w:tcPr>
            <w:tcW w:w="489" w:type="pct"/>
            <w:shd w:val="clear" w:color="auto" w:fill="auto"/>
            <w:noWrap/>
            <w:tcMar>
              <w:left w:w="58" w:type="dxa"/>
              <w:right w:w="43" w:type="dxa"/>
            </w:tcMar>
            <w:vAlign w:val="center"/>
            <w:hideMark/>
          </w:tcPr>
          <w:p w14:paraId="282E6F8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878AE3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8C01B3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CE1FA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744A7C8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0953765D" w14:textId="77777777" w:rsidTr="003839FC">
        <w:trPr>
          <w:trHeight w:val="288"/>
        </w:trPr>
        <w:tc>
          <w:tcPr>
            <w:tcW w:w="325" w:type="pct"/>
            <w:shd w:val="clear" w:color="auto" w:fill="auto"/>
            <w:noWrap/>
            <w:tcMar>
              <w:left w:w="58" w:type="dxa"/>
              <w:right w:w="43" w:type="dxa"/>
            </w:tcMar>
            <w:vAlign w:val="center"/>
            <w:hideMark/>
          </w:tcPr>
          <w:p w14:paraId="5DCB772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390699</w:t>
            </w:r>
          </w:p>
        </w:tc>
        <w:tc>
          <w:tcPr>
            <w:tcW w:w="2283" w:type="pct"/>
            <w:shd w:val="clear" w:color="auto" w:fill="auto"/>
            <w:noWrap/>
            <w:tcMar>
              <w:left w:w="58" w:type="dxa"/>
              <w:right w:w="43" w:type="dxa"/>
            </w:tcMar>
            <w:vAlign w:val="center"/>
            <w:hideMark/>
          </w:tcPr>
          <w:p w14:paraId="61A6AE7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Theological and Ministerial Studies, Other</w:t>
            </w:r>
          </w:p>
        </w:tc>
        <w:tc>
          <w:tcPr>
            <w:tcW w:w="489" w:type="pct"/>
            <w:shd w:val="clear" w:color="auto" w:fill="auto"/>
            <w:noWrap/>
            <w:tcMar>
              <w:left w:w="58" w:type="dxa"/>
              <w:right w:w="43" w:type="dxa"/>
            </w:tcMar>
            <w:vAlign w:val="center"/>
            <w:hideMark/>
          </w:tcPr>
          <w:p w14:paraId="527F03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DB1BA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655D35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599224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4EC57CD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6FEA030E" w14:textId="77777777" w:rsidTr="003839FC">
        <w:trPr>
          <w:trHeight w:val="288"/>
        </w:trPr>
        <w:tc>
          <w:tcPr>
            <w:tcW w:w="325" w:type="pct"/>
            <w:shd w:val="clear" w:color="auto" w:fill="auto"/>
            <w:noWrap/>
            <w:tcMar>
              <w:left w:w="58" w:type="dxa"/>
              <w:right w:w="43" w:type="dxa"/>
            </w:tcMar>
            <w:vAlign w:val="center"/>
            <w:hideMark/>
          </w:tcPr>
          <w:p w14:paraId="61F085F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390701</w:t>
            </w:r>
          </w:p>
        </w:tc>
        <w:tc>
          <w:tcPr>
            <w:tcW w:w="2283" w:type="pct"/>
            <w:shd w:val="clear" w:color="auto" w:fill="auto"/>
            <w:noWrap/>
            <w:tcMar>
              <w:left w:w="58" w:type="dxa"/>
              <w:right w:w="43" w:type="dxa"/>
            </w:tcMar>
            <w:vAlign w:val="center"/>
            <w:hideMark/>
          </w:tcPr>
          <w:p w14:paraId="6350D0D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Pastoral Studies/Counseling</w:t>
            </w:r>
          </w:p>
        </w:tc>
        <w:tc>
          <w:tcPr>
            <w:tcW w:w="489" w:type="pct"/>
            <w:shd w:val="clear" w:color="auto" w:fill="auto"/>
            <w:noWrap/>
            <w:tcMar>
              <w:left w:w="58" w:type="dxa"/>
              <w:right w:w="43" w:type="dxa"/>
            </w:tcMar>
            <w:vAlign w:val="center"/>
            <w:hideMark/>
          </w:tcPr>
          <w:p w14:paraId="2E69909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2DCD6A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D24CBA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7A54B2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7B40618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4BDB503A" w14:textId="77777777" w:rsidTr="003839FC">
        <w:trPr>
          <w:trHeight w:val="288"/>
        </w:trPr>
        <w:tc>
          <w:tcPr>
            <w:tcW w:w="325" w:type="pct"/>
            <w:shd w:val="clear" w:color="auto" w:fill="auto"/>
            <w:noWrap/>
            <w:tcMar>
              <w:left w:w="58" w:type="dxa"/>
              <w:right w:w="43" w:type="dxa"/>
            </w:tcMar>
            <w:vAlign w:val="center"/>
            <w:hideMark/>
          </w:tcPr>
          <w:p w14:paraId="7F8424E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390702</w:t>
            </w:r>
          </w:p>
        </w:tc>
        <w:tc>
          <w:tcPr>
            <w:tcW w:w="2283" w:type="pct"/>
            <w:shd w:val="clear" w:color="auto" w:fill="auto"/>
            <w:noWrap/>
            <w:tcMar>
              <w:left w:w="58" w:type="dxa"/>
              <w:right w:w="43" w:type="dxa"/>
            </w:tcMar>
            <w:vAlign w:val="center"/>
            <w:hideMark/>
          </w:tcPr>
          <w:p w14:paraId="0B886C4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Youth Ministry</w:t>
            </w:r>
          </w:p>
        </w:tc>
        <w:tc>
          <w:tcPr>
            <w:tcW w:w="489" w:type="pct"/>
            <w:shd w:val="clear" w:color="auto" w:fill="auto"/>
            <w:noWrap/>
            <w:tcMar>
              <w:left w:w="58" w:type="dxa"/>
              <w:right w:w="43" w:type="dxa"/>
            </w:tcMar>
            <w:vAlign w:val="center"/>
            <w:hideMark/>
          </w:tcPr>
          <w:p w14:paraId="0BAF198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773A7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B005B1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7B46F4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501EE24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0E945BFB" w14:textId="77777777" w:rsidTr="003839FC">
        <w:trPr>
          <w:trHeight w:val="288"/>
        </w:trPr>
        <w:tc>
          <w:tcPr>
            <w:tcW w:w="325" w:type="pct"/>
            <w:shd w:val="clear" w:color="auto" w:fill="auto"/>
            <w:noWrap/>
            <w:tcMar>
              <w:left w:w="58" w:type="dxa"/>
              <w:right w:w="43" w:type="dxa"/>
            </w:tcMar>
            <w:vAlign w:val="center"/>
            <w:hideMark/>
          </w:tcPr>
          <w:p w14:paraId="37A18EC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390799</w:t>
            </w:r>
          </w:p>
        </w:tc>
        <w:tc>
          <w:tcPr>
            <w:tcW w:w="2283" w:type="pct"/>
            <w:shd w:val="clear" w:color="auto" w:fill="auto"/>
            <w:noWrap/>
            <w:tcMar>
              <w:left w:w="58" w:type="dxa"/>
              <w:right w:w="43" w:type="dxa"/>
            </w:tcMar>
            <w:vAlign w:val="center"/>
            <w:hideMark/>
          </w:tcPr>
          <w:p w14:paraId="4BEF034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Pastoral Counseling and Specialized Ministries, Other</w:t>
            </w:r>
          </w:p>
        </w:tc>
        <w:tc>
          <w:tcPr>
            <w:tcW w:w="489" w:type="pct"/>
            <w:shd w:val="clear" w:color="auto" w:fill="auto"/>
            <w:noWrap/>
            <w:tcMar>
              <w:left w:w="58" w:type="dxa"/>
              <w:right w:w="43" w:type="dxa"/>
            </w:tcMar>
            <w:vAlign w:val="center"/>
            <w:hideMark/>
          </w:tcPr>
          <w:p w14:paraId="2B5D30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11B894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86F3C2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E6323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2C63DFF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5CF29D44" w14:textId="77777777" w:rsidTr="003839FC">
        <w:trPr>
          <w:trHeight w:val="288"/>
        </w:trPr>
        <w:tc>
          <w:tcPr>
            <w:tcW w:w="325" w:type="pct"/>
            <w:shd w:val="clear" w:color="auto" w:fill="auto"/>
            <w:noWrap/>
            <w:tcMar>
              <w:left w:w="58" w:type="dxa"/>
              <w:right w:w="43" w:type="dxa"/>
            </w:tcMar>
            <w:vAlign w:val="center"/>
            <w:hideMark/>
          </w:tcPr>
          <w:p w14:paraId="6C995DB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399999</w:t>
            </w:r>
          </w:p>
        </w:tc>
        <w:tc>
          <w:tcPr>
            <w:tcW w:w="2283" w:type="pct"/>
            <w:shd w:val="clear" w:color="auto" w:fill="auto"/>
            <w:noWrap/>
            <w:tcMar>
              <w:left w:w="58" w:type="dxa"/>
              <w:right w:w="43" w:type="dxa"/>
            </w:tcMar>
            <w:vAlign w:val="center"/>
            <w:hideMark/>
          </w:tcPr>
          <w:p w14:paraId="52ACEB6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Theology and Religious Vocations, Other</w:t>
            </w:r>
          </w:p>
        </w:tc>
        <w:tc>
          <w:tcPr>
            <w:tcW w:w="489" w:type="pct"/>
            <w:shd w:val="clear" w:color="auto" w:fill="auto"/>
            <w:noWrap/>
            <w:tcMar>
              <w:left w:w="58" w:type="dxa"/>
              <w:right w:w="43" w:type="dxa"/>
            </w:tcMar>
            <w:vAlign w:val="center"/>
            <w:hideMark/>
          </w:tcPr>
          <w:p w14:paraId="4ED0AC6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672FC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452871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D14D4E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43382BB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460AE6AA" w14:textId="77777777" w:rsidTr="003839FC">
        <w:trPr>
          <w:trHeight w:val="288"/>
        </w:trPr>
        <w:tc>
          <w:tcPr>
            <w:tcW w:w="325" w:type="pct"/>
            <w:shd w:val="clear" w:color="auto" w:fill="auto"/>
            <w:noWrap/>
            <w:tcMar>
              <w:left w:w="58" w:type="dxa"/>
              <w:right w:w="43" w:type="dxa"/>
            </w:tcMar>
            <w:vAlign w:val="center"/>
            <w:hideMark/>
          </w:tcPr>
          <w:p w14:paraId="62882EF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400101</w:t>
            </w:r>
          </w:p>
        </w:tc>
        <w:tc>
          <w:tcPr>
            <w:tcW w:w="2283" w:type="pct"/>
            <w:shd w:val="clear" w:color="auto" w:fill="auto"/>
            <w:noWrap/>
            <w:tcMar>
              <w:left w:w="58" w:type="dxa"/>
              <w:right w:w="43" w:type="dxa"/>
            </w:tcMar>
            <w:vAlign w:val="center"/>
            <w:hideMark/>
          </w:tcPr>
          <w:p w14:paraId="1D7E9DD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Physical Sciences</w:t>
            </w:r>
          </w:p>
        </w:tc>
        <w:tc>
          <w:tcPr>
            <w:tcW w:w="489" w:type="pct"/>
            <w:shd w:val="clear" w:color="auto" w:fill="auto"/>
            <w:noWrap/>
            <w:tcMar>
              <w:left w:w="58" w:type="dxa"/>
              <w:right w:w="43" w:type="dxa"/>
            </w:tcMar>
            <w:vAlign w:val="center"/>
            <w:hideMark/>
          </w:tcPr>
          <w:p w14:paraId="1D79E7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C5DF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A1D193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95DC87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3DDF995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247C523" w14:textId="77777777" w:rsidTr="003839FC">
        <w:trPr>
          <w:trHeight w:val="288"/>
        </w:trPr>
        <w:tc>
          <w:tcPr>
            <w:tcW w:w="325" w:type="pct"/>
            <w:shd w:val="clear" w:color="auto" w:fill="auto"/>
            <w:noWrap/>
            <w:tcMar>
              <w:left w:w="58" w:type="dxa"/>
              <w:right w:w="43" w:type="dxa"/>
            </w:tcMar>
            <w:vAlign w:val="center"/>
            <w:hideMark/>
          </w:tcPr>
          <w:p w14:paraId="2B3FE0D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400201</w:t>
            </w:r>
          </w:p>
        </w:tc>
        <w:tc>
          <w:tcPr>
            <w:tcW w:w="2283" w:type="pct"/>
            <w:shd w:val="clear" w:color="auto" w:fill="auto"/>
            <w:noWrap/>
            <w:tcMar>
              <w:left w:w="58" w:type="dxa"/>
              <w:right w:w="43" w:type="dxa"/>
            </w:tcMar>
            <w:vAlign w:val="center"/>
            <w:hideMark/>
          </w:tcPr>
          <w:p w14:paraId="4CA1BD8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Astronomy</w:t>
            </w:r>
          </w:p>
        </w:tc>
        <w:tc>
          <w:tcPr>
            <w:tcW w:w="489" w:type="pct"/>
            <w:shd w:val="clear" w:color="auto" w:fill="auto"/>
            <w:noWrap/>
            <w:tcMar>
              <w:left w:w="58" w:type="dxa"/>
              <w:right w:w="43" w:type="dxa"/>
            </w:tcMar>
            <w:vAlign w:val="center"/>
            <w:hideMark/>
          </w:tcPr>
          <w:p w14:paraId="73F180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2CC09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897A21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C314E5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A96B26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0384D22" w14:textId="77777777" w:rsidTr="003839FC">
        <w:trPr>
          <w:trHeight w:val="288"/>
        </w:trPr>
        <w:tc>
          <w:tcPr>
            <w:tcW w:w="325" w:type="pct"/>
            <w:shd w:val="clear" w:color="auto" w:fill="auto"/>
            <w:noWrap/>
            <w:tcMar>
              <w:left w:w="58" w:type="dxa"/>
              <w:right w:w="43" w:type="dxa"/>
            </w:tcMar>
            <w:vAlign w:val="center"/>
            <w:hideMark/>
          </w:tcPr>
          <w:p w14:paraId="1662726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400202</w:t>
            </w:r>
          </w:p>
        </w:tc>
        <w:tc>
          <w:tcPr>
            <w:tcW w:w="2283" w:type="pct"/>
            <w:shd w:val="clear" w:color="auto" w:fill="auto"/>
            <w:noWrap/>
            <w:tcMar>
              <w:left w:w="58" w:type="dxa"/>
              <w:right w:w="43" w:type="dxa"/>
            </w:tcMar>
            <w:vAlign w:val="center"/>
            <w:hideMark/>
          </w:tcPr>
          <w:p w14:paraId="59CBDD7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Astrophysics</w:t>
            </w:r>
          </w:p>
        </w:tc>
        <w:tc>
          <w:tcPr>
            <w:tcW w:w="489" w:type="pct"/>
            <w:shd w:val="clear" w:color="auto" w:fill="auto"/>
            <w:noWrap/>
            <w:tcMar>
              <w:left w:w="58" w:type="dxa"/>
              <w:right w:w="43" w:type="dxa"/>
            </w:tcMar>
            <w:vAlign w:val="center"/>
            <w:hideMark/>
          </w:tcPr>
          <w:p w14:paraId="7CFB2A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AA75E6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1DEAA8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641E8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97F359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6229201" w14:textId="77777777" w:rsidTr="003839FC">
        <w:trPr>
          <w:trHeight w:val="288"/>
        </w:trPr>
        <w:tc>
          <w:tcPr>
            <w:tcW w:w="325" w:type="pct"/>
            <w:shd w:val="clear" w:color="auto" w:fill="auto"/>
            <w:noWrap/>
            <w:tcMar>
              <w:left w:w="58" w:type="dxa"/>
              <w:right w:w="43" w:type="dxa"/>
            </w:tcMar>
            <w:vAlign w:val="center"/>
            <w:hideMark/>
          </w:tcPr>
          <w:p w14:paraId="7AF3D25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400203</w:t>
            </w:r>
          </w:p>
        </w:tc>
        <w:tc>
          <w:tcPr>
            <w:tcW w:w="2283" w:type="pct"/>
            <w:shd w:val="clear" w:color="auto" w:fill="auto"/>
            <w:noWrap/>
            <w:tcMar>
              <w:left w:w="58" w:type="dxa"/>
              <w:right w:w="43" w:type="dxa"/>
            </w:tcMar>
            <w:vAlign w:val="center"/>
            <w:hideMark/>
          </w:tcPr>
          <w:p w14:paraId="76D8336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Planetary Astronomy and Science</w:t>
            </w:r>
          </w:p>
        </w:tc>
        <w:tc>
          <w:tcPr>
            <w:tcW w:w="489" w:type="pct"/>
            <w:shd w:val="clear" w:color="auto" w:fill="auto"/>
            <w:noWrap/>
            <w:tcMar>
              <w:left w:w="58" w:type="dxa"/>
              <w:right w:w="43" w:type="dxa"/>
            </w:tcMar>
            <w:vAlign w:val="center"/>
            <w:hideMark/>
          </w:tcPr>
          <w:p w14:paraId="5F390FC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B1FD80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FB06DD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E72F2B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0AD69BC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15A1FE75" w14:textId="77777777" w:rsidTr="003839FC">
        <w:trPr>
          <w:trHeight w:val="288"/>
        </w:trPr>
        <w:tc>
          <w:tcPr>
            <w:tcW w:w="325" w:type="pct"/>
            <w:shd w:val="clear" w:color="auto" w:fill="auto"/>
            <w:noWrap/>
            <w:tcMar>
              <w:left w:w="58" w:type="dxa"/>
              <w:right w:w="43" w:type="dxa"/>
            </w:tcMar>
            <w:vAlign w:val="center"/>
            <w:hideMark/>
          </w:tcPr>
          <w:p w14:paraId="57482E7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400401</w:t>
            </w:r>
          </w:p>
        </w:tc>
        <w:tc>
          <w:tcPr>
            <w:tcW w:w="2283" w:type="pct"/>
            <w:shd w:val="clear" w:color="auto" w:fill="auto"/>
            <w:noWrap/>
            <w:tcMar>
              <w:left w:w="58" w:type="dxa"/>
              <w:right w:w="43" w:type="dxa"/>
            </w:tcMar>
            <w:vAlign w:val="center"/>
            <w:hideMark/>
          </w:tcPr>
          <w:p w14:paraId="072B7FF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Atmospheric Sciences and Meteorology, General</w:t>
            </w:r>
          </w:p>
        </w:tc>
        <w:tc>
          <w:tcPr>
            <w:tcW w:w="489" w:type="pct"/>
            <w:shd w:val="clear" w:color="auto" w:fill="auto"/>
            <w:noWrap/>
            <w:tcMar>
              <w:left w:w="58" w:type="dxa"/>
              <w:right w:w="43" w:type="dxa"/>
            </w:tcMar>
            <w:vAlign w:val="center"/>
            <w:hideMark/>
          </w:tcPr>
          <w:p w14:paraId="2AD926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7B1B0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6D6BDB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73A15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2A65921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372191E6" w14:textId="77777777" w:rsidTr="003839FC">
        <w:trPr>
          <w:trHeight w:val="288"/>
        </w:trPr>
        <w:tc>
          <w:tcPr>
            <w:tcW w:w="325" w:type="pct"/>
            <w:shd w:val="clear" w:color="auto" w:fill="auto"/>
            <w:noWrap/>
            <w:tcMar>
              <w:left w:w="58" w:type="dxa"/>
              <w:right w:w="43" w:type="dxa"/>
            </w:tcMar>
            <w:vAlign w:val="center"/>
            <w:hideMark/>
          </w:tcPr>
          <w:p w14:paraId="02AB854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400402</w:t>
            </w:r>
          </w:p>
        </w:tc>
        <w:tc>
          <w:tcPr>
            <w:tcW w:w="2283" w:type="pct"/>
            <w:shd w:val="clear" w:color="auto" w:fill="auto"/>
            <w:noWrap/>
            <w:tcMar>
              <w:left w:w="58" w:type="dxa"/>
              <w:right w:w="43" w:type="dxa"/>
            </w:tcMar>
            <w:vAlign w:val="center"/>
            <w:hideMark/>
          </w:tcPr>
          <w:p w14:paraId="0924C62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Atmospheric Chemistry and Climatology</w:t>
            </w:r>
          </w:p>
        </w:tc>
        <w:tc>
          <w:tcPr>
            <w:tcW w:w="489" w:type="pct"/>
            <w:shd w:val="clear" w:color="auto" w:fill="auto"/>
            <w:noWrap/>
            <w:tcMar>
              <w:left w:w="58" w:type="dxa"/>
              <w:right w:w="43" w:type="dxa"/>
            </w:tcMar>
            <w:vAlign w:val="center"/>
            <w:hideMark/>
          </w:tcPr>
          <w:p w14:paraId="62D31D2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811BD6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B9C8A2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F6C39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75E6ED1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482CE7EA" w14:textId="77777777" w:rsidTr="003839FC">
        <w:trPr>
          <w:trHeight w:val="288"/>
        </w:trPr>
        <w:tc>
          <w:tcPr>
            <w:tcW w:w="325" w:type="pct"/>
            <w:shd w:val="clear" w:color="auto" w:fill="auto"/>
            <w:noWrap/>
            <w:tcMar>
              <w:left w:w="58" w:type="dxa"/>
              <w:right w:w="43" w:type="dxa"/>
            </w:tcMar>
            <w:vAlign w:val="center"/>
            <w:hideMark/>
          </w:tcPr>
          <w:p w14:paraId="1DE6ED9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400403</w:t>
            </w:r>
          </w:p>
        </w:tc>
        <w:tc>
          <w:tcPr>
            <w:tcW w:w="2283" w:type="pct"/>
            <w:shd w:val="clear" w:color="auto" w:fill="auto"/>
            <w:noWrap/>
            <w:tcMar>
              <w:left w:w="58" w:type="dxa"/>
              <w:right w:w="43" w:type="dxa"/>
            </w:tcMar>
            <w:vAlign w:val="center"/>
            <w:hideMark/>
          </w:tcPr>
          <w:p w14:paraId="3F36575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Atmospheric Physics and Dynamics</w:t>
            </w:r>
          </w:p>
        </w:tc>
        <w:tc>
          <w:tcPr>
            <w:tcW w:w="489" w:type="pct"/>
            <w:shd w:val="clear" w:color="auto" w:fill="auto"/>
            <w:noWrap/>
            <w:tcMar>
              <w:left w:w="58" w:type="dxa"/>
              <w:right w:w="43" w:type="dxa"/>
            </w:tcMar>
            <w:vAlign w:val="center"/>
            <w:hideMark/>
          </w:tcPr>
          <w:p w14:paraId="22C133A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E7EE2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4A82F8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333197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3A64CD8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38FDEB2E" w14:textId="77777777" w:rsidTr="003839FC">
        <w:trPr>
          <w:trHeight w:val="288"/>
        </w:trPr>
        <w:tc>
          <w:tcPr>
            <w:tcW w:w="325" w:type="pct"/>
            <w:shd w:val="clear" w:color="auto" w:fill="auto"/>
            <w:noWrap/>
            <w:tcMar>
              <w:left w:w="58" w:type="dxa"/>
              <w:right w:w="43" w:type="dxa"/>
            </w:tcMar>
            <w:vAlign w:val="center"/>
            <w:hideMark/>
          </w:tcPr>
          <w:p w14:paraId="7DC9E73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400404</w:t>
            </w:r>
          </w:p>
        </w:tc>
        <w:tc>
          <w:tcPr>
            <w:tcW w:w="2283" w:type="pct"/>
            <w:shd w:val="clear" w:color="auto" w:fill="auto"/>
            <w:noWrap/>
            <w:tcMar>
              <w:left w:w="58" w:type="dxa"/>
              <w:right w:w="43" w:type="dxa"/>
            </w:tcMar>
            <w:vAlign w:val="center"/>
            <w:hideMark/>
          </w:tcPr>
          <w:p w14:paraId="45B8998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Meteorology</w:t>
            </w:r>
          </w:p>
        </w:tc>
        <w:tc>
          <w:tcPr>
            <w:tcW w:w="489" w:type="pct"/>
            <w:shd w:val="clear" w:color="auto" w:fill="auto"/>
            <w:noWrap/>
            <w:tcMar>
              <w:left w:w="58" w:type="dxa"/>
              <w:right w:w="43" w:type="dxa"/>
            </w:tcMar>
            <w:vAlign w:val="center"/>
            <w:hideMark/>
          </w:tcPr>
          <w:p w14:paraId="55E5A00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5395F9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516353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0058D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10160D0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7BA06033" w14:textId="77777777" w:rsidTr="003839FC">
        <w:trPr>
          <w:trHeight w:val="288"/>
        </w:trPr>
        <w:tc>
          <w:tcPr>
            <w:tcW w:w="325" w:type="pct"/>
            <w:shd w:val="clear" w:color="auto" w:fill="auto"/>
            <w:noWrap/>
            <w:tcMar>
              <w:left w:w="58" w:type="dxa"/>
              <w:right w:w="43" w:type="dxa"/>
            </w:tcMar>
            <w:vAlign w:val="center"/>
            <w:hideMark/>
          </w:tcPr>
          <w:p w14:paraId="00341B4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400499</w:t>
            </w:r>
          </w:p>
        </w:tc>
        <w:tc>
          <w:tcPr>
            <w:tcW w:w="2283" w:type="pct"/>
            <w:shd w:val="clear" w:color="auto" w:fill="auto"/>
            <w:noWrap/>
            <w:tcMar>
              <w:left w:w="58" w:type="dxa"/>
              <w:right w:w="43" w:type="dxa"/>
            </w:tcMar>
            <w:vAlign w:val="center"/>
            <w:hideMark/>
          </w:tcPr>
          <w:p w14:paraId="6A083FC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Atmospheric Sciences and Meteorology, Other</w:t>
            </w:r>
          </w:p>
        </w:tc>
        <w:tc>
          <w:tcPr>
            <w:tcW w:w="489" w:type="pct"/>
            <w:shd w:val="clear" w:color="auto" w:fill="auto"/>
            <w:noWrap/>
            <w:tcMar>
              <w:left w:w="58" w:type="dxa"/>
              <w:right w:w="43" w:type="dxa"/>
            </w:tcMar>
            <w:vAlign w:val="center"/>
            <w:hideMark/>
          </w:tcPr>
          <w:p w14:paraId="598370D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28D9FA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E32D3E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EF8705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BFB1D5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2A0A647B" w14:textId="77777777" w:rsidTr="003839FC">
        <w:trPr>
          <w:trHeight w:val="288"/>
        </w:trPr>
        <w:tc>
          <w:tcPr>
            <w:tcW w:w="325" w:type="pct"/>
            <w:shd w:val="clear" w:color="auto" w:fill="auto"/>
            <w:noWrap/>
            <w:tcMar>
              <w:left w:w="58" w:type="dxa"/>
              <w:right w:w="43" w:type="dxa"/>
            </w:tcMar>
            <w:vAlign w:val="center"/>
            <w:hideMark/>
          </w:tcPr>
          <w:p w14:paraId="5297721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400501</w:t>
            </w:r>
          </w:p>
        </w:tc>
        <w:tc>
          <w:tcPr>
            <w:tcW w:w="2283" w:type="pct"/>
            <w:shd w:val="clear" w:color="auto" w:fill="auto"/>
            <w:noWrap/>
            <w:tcMar>
              <w:left w:w="58" w:type="dxa"/>
              <w:right w:w="43" w:type="dxa"/>
            </w:tcMar>
            <w:vAlign w:val="center"/>
            <w:hideMark/>
          </w:tcPr>
          <w:p w14:paraId="17000BF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Chemistry, General</w:t>
            </w:r>
          </w:p>
        </w:tc>
        <w:tc>
          <w:tcPr>
            <w:tcW w:w="489" w:type="pct"/>
            <w:shd w:val="clear" w:color="auto" w:fill="auto"/>
            <w:noWrap/>
            <w:tcMar>
              <w:left w:w="58" w:type="dxa"/>
              <w:right w:w="43" w:type="dxa"/>
            </w:tcMar>
            <w:vAlign w:val="center"/>
            <w:hideMark/>
          </w:tcPr>
          <w:p w14:paraId="77D793A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448BC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5760DF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D02A50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1981F7C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3AC8E59C" w14:textId="77777777" w:rsidTr="003839FC">
        <w:trPr>
          <w:trHeight w:val="288"/>
        </w:trPr>
        <w:tc>
          <w:tcPr>
            <w:tcW w:w="325" w:type="pct"/>
            <w:shd w:val="clear" w:color="auto" w:fill="auto"/>
            <w:noWrap/>
            <w:tcMar>
              <w:left w:w="58" w:type="dxa"/>
              <w:right w:w="43" w:type="dxa"/>
            </w:tcMar>
            <w:vAlign w:val="center"/>
            <w:hideMark/>
          </w:tcPr>
          <w:p w14:paraId="6BBD937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400502</w:t>
            </w:r>
          </w:p>
        </w:tc>
        <w:tc>
          <w:tcPr>
            <w:tcW w:w="2283" w:type="pct"/>
            <w:shd w:val="clear" w:color="auto" w:fill="auto"/>
            <w:noWrap/>
            <w:tcMar>
              <w:left w:w="58" w:type="dxa"/>
              <w:right w:w="43" w:type="dxa"/>
            </w:tcMar>
            <w:vAlign w:val="center"/>
            <w:hideMark/>
          </w:tcPr>
          <w:p w14:paraId="62CEC20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Analytical Chemistry</w:t>
            </w:r>
          </w:p>
        </w:tc>
        <w:tc>
          <w:tcPr>
            <w:tcW w:w="489" w:type="pct"/>
            <w:shd w:val="clear" w:color="auto" w:fill="auto"/>
            <w:noWrap/>
            <w:tcMar>
              <w:left w:w="58" w:type="dxa"/>
              <w:right w:w="43" w:type="dxa"/>
            </w:tcMar>
            <w:vAlign w:val="center"/>
            <w:hideMark/>
          </w:tcPr>
          <w:p w14:paraId="30F5536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E8CF18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01BA05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EE2F5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33F4360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29999876" w14:textId="77777777" w:rsidTr="003839FC">
        <w:trPr>
          <w:trHeight w:val="288"/>
        </w:trPr>
        <w:tc>
          <w:tcPr>
            <w:tcW w:w="325" w:type="pct"/>
            <w:shd w:val="clear" w:color="auto" w:fill="auto"/>
            <w:noWrap/>
            <w:tcMar>
              <w:left w:w="58" w:type="dxa"/>
              <w:right w:w="43" w:type="dxa"/>
            </w:tcMar>
            <w:vAlign w:val="center"/>
            <w:hideMark/>
          </w:tcPr>
          <w:p w14:paraId="481D675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400503</w:t>
            </w:r>
          </w:p>
        </w:tc>
        <w:tc>
          <w:tcPr>
            <w:tcW w:w="2283" w:type="pct"/>
            <w:shd w:val="clear" w:color="auto" w:fill="auto"/>
            <w:noWrap/>
            <w:tcMar>
              <w:left w:w="58" w:type="dxa"/>
              <w:right w:w="43" w:type="dxa"/>
            </w:tcMar>
            <w:vAlign w:val="center"/>
            <w:hideMark/>
          </w:tcPr>
          <w:p w14:paraId="2B11598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Inorganic Chemistry</w:t>
            </w:r>
          </w:p>
        </w:tc>
        <w:tc>
          <w:tcPr>
            <w:tcW w:w="489" w:type="pct"/>
            <w:shd w:val="clear" w:color="auto" w:fill="auto"/>
            <w:noWrap/>
            <w:tcMar>
              <w:left w:w="58" w:type="dxa"/>
              <w:right w:w="43" w:type="dxa"/>
            </w:tcMar>
            <w:vAlign w:val="center"/>
            <w:hideMark/>
          </w:tcPr>
          <w:p w14:paraId="53A383D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30621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D4BACF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B380E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7091EF6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11121B13" w14:textId="77777777" w:rsidTr="003839FC">
        <w:trPr>
          <w:trHeight w:val="288"/>
        </w:trPr>
        <w:tc>
          <w:tcPr>
            <w:tcW w:w="325" w:type="pct"/>
            <w:shd w:val="clear" w:color="auto" w:fill="auto"/>
            <w:noWrap/>
            <w:tcMar>
              <w:left w:w="58" w:type="dxa"/>
              <w:right w:w="43" w:type="dxa"/>
            </w:tcMar>
            <w:vAlign w:val="center"/>
            <w:hideMark/>
          </w:tcPr>
          <w:p w14:paraId="047AA52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400504</w:t>
            </w:r>
          </w:p>
        </w:tc>
        <w:tc>
          <w:tcPr>
            <w:tcW w:w="2283" w:type="pct"/>
            <w:shd w:val="clear" w:color="auto" w:fill="auto"/>
            <w:noWrap/>
            <w:tcMar>
              <w:left w:w="58" w:type="dxa"/>
              <w:right w:w="43" w:type="dxa"/>
            </w:tcMar>
            <w:vAlign w:val="center"/>
            <w:hideMark/>
          </w:tcPr>
          <w:p w14:paraId="701DE10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Organic Chemistry</w:t>
            </w:r>
          </w:p>
        </w:tc>
        <w:tc>
          <w:tcPr>
            <w:tcW w:w="489" w:type="pct"/>
            <w:shd w:val="clear" w:color="auto" w:fill="auto"/>
            <w:noWrap/>
            <w:tcMar>
              <w:left w:w="58" w:type="dxa"/>
              <w:right w:w="43" w:type="dxa"/>
            </w:tcMar>
            <w:vAlign w:val="center"/>
            <w:hideMark/>
          </w:tcPr>
          <w:p w14:paraId="454E44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69C1C9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01BD8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3D184E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47E4014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7B8A3158" w14:textId="77777777" w:rsidTr="003839FC">
        <w:trPr>
          <w:trHeight w:val="288"/>
        </w:trPr>
        <w:tc>
          <w:tcPr>
            <w:tcW w:w="325" w:type="pct"/>
            <w:shd w:val="clear" w:color="auto" w:fill="auto"/>
            <w:noWrap/>
            <w:tcMar>
              <w:left w:w="58" w:type="dxa"/>
              <w:right w:w="43" w:type="dxa"/>
            </w:tcMar>
            <w:vAlign w:val="center"/>
            <w:hideMark/>
          </w:tcPr>
          <w:p w14:paraId="7EA55B4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400506</w:t>
            </w:r>
          </w:p>
        </w:tc>
        <w:tc>
          <w:tcPr>
            <w:tcW w:w="2283" w:type="pct"/>
            <w:shd w:val="clear" w:color="auto" w:fill="auto"/>
            <w:noWrap/>
            <w:tcMar>
              <w:left w:w="58" w:type="dxa"/>
              <w:right w:w="43" w:type="dxa"/>
            </w:tcMar>
            <w:vAlign w:val="center"/>
            <w:hideMark/>
          </w:tcPr>
          <w:p w14:paraId="28AC8A0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Physical Chemistry</w:t>
            </w:r>
          </w:p>
        </w:tc>
        <w:tc>
          <w:tcPr>
            <w:tcW w:w="489" w:type="pct"/>
            <w:shd w:val="clear" w:color="auto" w:fill="auto"/>
            <w:noWrap/>
            <w:tcMar>
              <w:left w:w="58" w:type="dxa"/>
              <w:right w:w="43" w:type="dxa"/>
            </w:tcMar>
            <w:vAlign w:val="center"/>
            <w:hideMark/>
          </w:tcPr>
          <w:p w14:paraId="7E387F3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8755C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95D826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360D71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3528DBE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15EDD7D8" w14:textId="77777777" w:rsidTr="003839FC">
        <w:trPr>
          <w:trHeight w:val="288"/>
        </w:trPr>
        <w:tc>
          <w:tcPr>
            <w:tcW w:w="325" w:type="pct"/>
            <w:shd w:val="clear" w:color="auto" w:fill="auto"/>
            <w:noWrap/>
            <w:tcMar>
              <w:left w:w="58" w:type="dxa"/>
              <w:right w:w="43" w:type="dxa"/>
            </w:tcMar>
            <w:vAlign w:val="center"/>
            <w:hideMark/>
          </w:tcPr>
          <w:p w14:paraId="7F93EEC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400507</w:t>
            </w:r>
          </w:p>
        </w:tc>
        <w:tc>
          <w:tcPr>
            <w:tcW w:w="2283" w:type="pct"/>
            <w:shd w:val="clear" w:color="auto" w:fill="auto"/>
            <w:noWrap/>
            <w:tcMar>
              <w:left w:w="58" w:type="dxa"/>
              <w:right w:w="43" w:type="dxa"/>
            </w:tcMar>
            <w:vAlign w:val="center"/>
            <w:hideMark/>
          </w:tcPr>
          <w:p w14:paraId="693C6B8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Polymer Chemistry</w:t>
            </w:r>
          </w:p>
        </w:tc>
        <w:tc>
          <w:tcPr>
            <w:tcW w:w="489" w:type="pct"/>
            <w:shd w:val="clear" w:color="auto" w:fill="auto"/>
            <w:noWrap/>
            <w:tcMar>
              <w:left w:w="58" w:type="dxa"/>
              <w:right w:w="43" w:type="dxa"/>
            </w:tcMar>
            <w:vAlign w:val="center"/>
            <w:hideMark/>
          </w:tcPr>
          <w:p w14:paraId="4DF745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22CB0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773E6D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46CA0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764D7E2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5A965EF3" w14:textId="77777777" w:rsidTr="003839FC">
        <w:trPr>
          <w:trHeight w:val="288"/>
        </w:trPr>
        <w:tc>
          <w:tcPr>
            <w:tcW w:w="325" w:type="pct"/>
            <w:shd w:val="clear" w:color="auto" w:fill="auto"/>
            <w:noWrap/>
            <w:tcMar>
              <w:left w:w="58" w:type="dxa"/>
              <w:right w:w="43" w:type="dxa"/>
            </w:tcMar>
            <w:vAlign w:val="center"/>
            <w:hideMark/>
          </w:tcPr>
          <w:p w14:paraId="607E312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400508</w:t>
            </w:r>
          </w:p>
        </w:tc>
        <w:tc>
          <w:tcPr>
            <w:tcW w:w="2283" w:type="pct"/>
            <w:shd w:val="clear" w:color="auto" w:fill="auto"/>
            <w:noWrap/>
            <w:tcMar>
              <w:left w:w="58" w:type="dxa"/>
              <w:right w:w="43" w:type="dxa"/>
            </w:tcMar>
            <w:vAlign w:val="center"/>
            <w:hideMark/>
          </w:tcPr>
          <w:p w14:paraId="64300A5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Chemical Physics</w:t>
            </w:r>
          </w:p>
        </w:tc>
        <w:tc>
          <w:tcPr>
            <w:tcW w:w="489" w:type="pct"/>
            <w:shd w:val="clear" w:color="auto" w:fill="auto"/>
            <w:noWrap/>
            <w:tcMar>
              <w:left w:w="58" w:type="dxa"/>
              <w:right w:w="43" w:type="dxa"/>
            </w:tcMar>
            <w:vAlign w:val="center"/>
            <w:hideMark/>
          </w:tcPr>
          <w:p w14:paraId="2209AAC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7E8B7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5DB7AE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007EB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3AEE148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3B8E102F" w14:textId="77777777" w:rsidTr="003839FC">
        <w:trPr>
          <w:trHeight w:val="288"/>
        </w:trPr>
        <w:tc>
          <w:tcPr>
            <w:tcW w:w="325" w:type="pct"/>
            <w:shd w:val="clear" w:color="auto" w:fill="auto"/>
            <w:noWrap/>
            <w:tcMar>
              <w:left w:w="58" w:type="dxa"/>
              <w:right w:w="43" w:type="dxa"/>
            </w:tcMar>
            <w:vAlign w:val="center"/>
            <w:hideMark/>
          </w:tcPr>
          <w:p w14:paraId="55C57D4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400599</w:t>
            </w:r>
          </w:p>
        </w:tc>
        <w:tc>
          <w:tcPr>
            <w:tcW w:w="2283" w:type="pct"/>
            <w:shd w:val="clear" w:color="auto" w:fill="auto"/>
            <w:noWrap/>
            <w:tcMar>
              <w:left w:w="58" w:type="dxa"/>
              <w:right w:w="43" w:type="dxa"/>
            </w:tcMar>
            <w:vAlign w:val="center"/>
            <w:hideMark/>
          </w:tcPr>
          <w:p w14:paraId="1464B17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Chemistry, Other</w:t>
            </w:r>
          </w:p>
        </w:tc>
        <w:tc>
          <w:tcPr>
            <w:tcW w:w="489" w:type="pct"/>
            <w:shd w:val="clear" w:color="auto" w:fill="auto"/>
            <w:noWrap/>
            <w:tcMar>
              <w:left w:w="58" w:type="dxa"/>
              <w:right w:w="43" w:type="dxa"/>
            </w:tcMar>
            <w:vAlign w:val="center"/>
            <w:hideMark/>
          </w:tcPr>
          <w:p w14:paraId="75F8E86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F9F2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7C961A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3B422D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10A8ECB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12945D6E" w14:textId="77777777" w:rsidTr="003839FC">
        <w:trPr>
          <w:trHeight w:val="288"/>
        </w:trPr>
        <w:tc>
          <w:tcPr>
            <w:tcW w:w="325" w:type="pct"/>
            <w:shd w:val="clear" w:color="auto" w:fill="auto"/>
            <w:noWrap/>
            <w:tcMar>
              <w:left w:w="58" w:type="dxa"/>
              <w:right w:w="43" w:type="dxa"/>
            </w:tcMar>
            <w:vAlign w:val="center"/>
            <w:hideMark/>
          </w:tcPr>
          <w:p w14:paraId="540F9D8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400601</w:t>
            </w:r>
          </w:p>
        </w:tc>
        <w:tc>
          <w:tcPr>
            <w:tcW w:w="2283" w:type="pct"/>
            <w:shd w:val="clear" w:color="auto" w:fill="auto"/>
            <w:noWrap/>
            <w:tcMar>
              <w:left w:w="58" w:type="dxa"/>
              <w:right w:w="43" w:type="dxa"/>
            </w:tcMar>
            <w:vAlign w:val="center"/>
            <w:hideMark/>
          </w:tcPr>
          <w:p w14:paraId="761B6F0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Geology/Earth Science, General</w:t>
            </w:r>
          </w:p>
        </w:tc>
        <w:tc>
          <w:tcPr>
            <w:tcW w:w="489" w:type="pct"/>
            <w:shd w:val="clear" w:color="auto" w:fill="auto"/>
            <w:noWrap/>
            <w:tcMar>
              <w:left w:w="58" w:type="dxa"/>
              <w:right w:w="43" w:type="dxa"/>
            </w:tcMar>
            <w:vAlign w:val="center"/>
            <w:hideMark/>
          </w:tcPr>
          <w:p w14:paraId="157F4CB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FAED4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12D8C7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B7328B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BEDF31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D77A75B" w14:textId="77777777" w:rsidTr="003839FC">
        <w:trPr>
          <w:trHeight w:val="288"/>
        </w:trPr>
        <w:tc>
          <w:tcPr>
            <w:tcW w:w="325" w:type="pct"/>
            <w:shd w:val="clear" w:color="auto" w:fill="auto"/>
            <w:noWrap/>
            <w:tcMar>
              <w:left w:w="58" w:type="dxa"/>
              <w:right w:w="43" w:type="dxa"/>
            </w:tcMar>
            <w:vAlign w:val="center"/>
            <w:hideMark/>
          </w:tcPr>
          <w:p w14:paraId="60D0F9C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400602</w:t>
            </w:r>
          </w:p>
        </w:tc>
        <w:tc>
          <w:tcPr>
            <w:tcW w:w="2283" w:type="pct"/>
            <w:shd w:val="clear" w:color="auto" w:fill="auto"/>
            <w:noWrap/>
            <w:tcMar>
              <w:left w:w="58" w:type="dxa"/>
              <w:right w:w="43" w:type="dxa"/>
            </w:tcMar>
            <w:vAlign w:val="center"/>
            <w:hideMark/>
          </w:tcPr>
          <w:p w14:paraId="4C0B700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Geochemistry</w:t>
            </w:r>
          </w:p>
        </w:tc>
        <w:tc>
          <w:tcPr>
            <w:tcW w:w="489" w:type="pct"/>
            <w:shd w:val="clear" w:color="auto" w:fill="auto"/>
            <w:noWrap/>
            <w:tcMar>
              <w:left w:w="58" w:type="dxa"/>
              <w:right w:w="43" w:type="dxa"/>
            </w:tcMar>
            <w:vAlign w:val="center"/>
            <w:hideMark/>
          </w:tcPr>
          <w:p w14:paraId="6DD5BED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C07397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C3356E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89AA8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048A1E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1DC872B" w14:textId="77777777" w:rsidTr="003839FC">
        <w:trPr>
          <w:trHeight w:val="288"/>
        </w:trPr>
        <w:tc>
          <w:tcPr>
            <w:tcW w:w="325" w:type="pct"/>
            <w:shd w:val="clear" w:color="auto" w:fill="auto"/>
            <w:noWrap/>
            <w:tcMar>
              <w:left w:w="58" w:type="dxa"/>
              <w:right w:w="43" w:type="dxa"/>
            </w:tcMar>
            <w:vAlign w:val="center"/>
            <w:hideMark/>
          </w:tcPr>
          <w:p w14:paraId="325C2DB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400603</w:t>
            </w:r>
          </w:p>
        </w:tc>
        <w:tc>
          <w:tcPr>
            <w:tcW w:w="2283" w:type="pct"/>
            <w:shd w:val="clear" w:color="auto" w:fill="auto"/>
            <w:noWrap/>
            <w:tcMar>
              <w:left w:w="58" w:type="dxa"/>
              <w:right w:w="43" w:type="dxa"/>
            </w:tcMar>
            <w:vAlign w:val="center"/>
            <w:hideMark/>
          </w:tcPr>
          <w:p w14:paraId="1553AA2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Geophysics and Seismology</w:t>
            </w:r>
          </w:p>
        </w:tc>
        <w:tc>
          <w:tcPr>
            <w:tcW w:w="489" w:type="pct"/>
            <w:shd w:val="clear" w:color="auto" w:fill="auto"/>
            <w:noWrap/>
            <w:tcMar>
              <w:left w:w="58" w:type="dxa"/>
              <w:right w:w="43" w:type="dxa"/>
            </w:tcMar>
            <w:vAlign w:val="center"/>
            <w:hideMark/>
          </w:tcPr>
          <w:p w14:paraId="45B2F1E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CF822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6600A4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D762FB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A11399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D9F94B1" w14:textId="77777777" w:rsidTr="003839FC">
        <w:trPr>
          <w:trHeight w:val="288"/>
        </w:trPr>
        <w:tc>
          <w:tcPr>
            <w:tcW w:w="325" w:type="pct"/>
            <w:shd w:val="clear" w:color="auto" w:fill="auto"/>
            <w:noWrap/>
            <w:tcMar>
              <w:left w:w="58" w:type="dxa"/>
              <w:right w:w="43" w:type="dxa"/>
            </w:tcMar>
            <w:vAlign w:val="center"/>
            <w:hideMark/>
          </w:tcPr>
          <w:p w14:paraId="043A409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400604</w:t>
            </w:r>
          </w:p>
        </w:tc>
        <w:tc>
          <w:tcPr>
            <w:tcW w:w="2283" w:type="pct"/>
            <w:shd w:val="clear" w:color="auto" w:fill="auto"/>
            <w:noWrap/>
            <w:tcMar>
              <w:left w:w="58" w:type="dxa"/>
              <w:right w:w="43" w:type="dxa"/>
            </w:tcMar>
            <w:vAlign w:val="center"/>
            <w:hideMark/>
          </w:tcPr>
          <w:p w14:paraId="49CC644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Paleontology</w:t>
            </w:r>
          </w:p>
        </w:tc>
        <w:tc>
          <w:tcPr>
            <w:tcW w:w="489" w:type="pct"/>
            <w:shd w:val="clear" w:color="auto" w:fill="auto"/>
            <w:noWrap/>
            <w:tcMar>
              <w:left w:w="58" w:type="dxa"/>
              <w:right w:w="43" w:type="dxa"/>
            </w:tcMar>
            <w:vAlign w:val="center"/>
            <w:hideMark/>
          </w:tcPr>
          <w:p w14:paraId="4130DC7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A85BC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7AFD28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F2C941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C39B9F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07F95E6" w14:textId="77777777" w:rsidTr="003839FC">
        <w:trPr>
          <w:trHeight w:val="288"/>
        </w:trPr>
        <w:tc>
          <w:tcPr>
            <w:tcW w:w="325" w:type="pct"/>
            <w:shd w:val="clear" w:color="auto" w:fill="auto"/>
            <w:noWrap/>
            <w:tcMar>
              <w:left w:w="58" w:type="dxa"/>
              <w:right w:w="43" w:type="dxa"/>
            </w:tcMar>
            <w:vAlign w:val="center"/>
            <w:hideMark/>
          </w:tcPr>
          <w:p w14:paraId="2E1815F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400605</w:t>
            </w:r>
          </w:p>
        </w:tc>
        <w:tc>
          <w:tcPr>
            <w:tcW w:w="2283" w:type="pct"/>
            <w:shd w:val="clear" w:color="auto" w:fill="auto"/>
            <w:noWrap/>
            <w:tcMar>
              <w:left w:w="58" w:type="dxa"/>
              <w:right w:w="43" w:type="dxa"/>
            </w:tcMar>
            <w:vAlign w:val="center"/>
            <w:hideMark/>
          </w:tcPr>
          <w:p w14:paraId="6D10033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Hydrology and Water Resources Science</w:t>
            </w:r>
          </w:p>
        </w:tc>
        <w:tc>
          <w:tcPr>
            <w:tcW w:w="489" w:type="pct"/>
            <w:shd w:val="clear" w:color="auto" w:fill="auto"/>
            <w:noWrap/>
            <w:tcMar>
              <w:left w:w="58" w:type="dxa"/>
              <w:right w:w="43" w:type="dxa"/>
            </w:tcMar>
            <w:vAlign w:val="center"/>
            <w:hideMark/>
          </w:tcPr>
          <w:p w14:paraId="1A5753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336D9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A554B5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53875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1EDF29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F32C30C" w14:textId="77777777" w:rsidTr="003839FC">
        <w:trPr>
          <w:trHeight w:val="288"/>
        </w:trPr>
        <w:tc>
          <w:tcPr>
            <w:tcW w:w="325" w:type="pct"/>
            <w:shd w:val="clear" w:color="auto" w:fill="auto"/>
            <w:noWrap/>
            <w:tcMar>
              <w:left w:w="58" w:type="dxa"/>
              <w:right w:w="43" w:type="dxa"/>
            </w:tcMar>
            <w:vAlign w:val="center"/>
            <w:hideMark/>
          </w:tcPr>
          <w:p w14:paraId="39A6374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400606</w:t>
            </w:r>
          </w:p>
        </w:tc>
        <w:tc>
          <w:tcPr>
            <w:tcW w:w="2283" w:type="pct"/>
            <w:shd w:val="clear" w:color="auto" w:fill="auto"/>
            <w:noWrap/>
            <w:tcMar>
              <w:left w:w="58" w:type="dxa"/>
              <w:right w:w="43" w:type="dxa"/>
            </w:tcMar>
            <w:vAlign w:val="center"/>
            <w:hideMark/>
          </w:tcPr>
          <w:p w14:paraId="38A3646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Geochemistry and Petrology</w:t>
            </w:r>
          </w:p>
        </w:tc>
        <w:tc>
          <w:tcPr>
            <w:tcW w:w="489" w:type="pct"/>
            <w:shd w:val="clear" w:color="auto" w:fill="auto"/>
            <w:noWrap/>
            <w:tcMar>
              <w:left w:w="58" w:type="dxa"/>
              <w:right w:w="43" w:type="dxa"/>
            </w:tcMar>
            <w:vAlign w:val="center"/>
            <w:hideMark/>
          </w:tcPr>
          <w:p w14:paraId="6F4F9E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C8FFBC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ABBD94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38BC25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3ABC1B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E777071" w14:textId="77777777" w:rsidTr="003839FC">
        <w:trPr>
          <w:trHeight w:val="288"/>
        </w:trPr>
        <w:tc>
          <w:tcPr>
            <w:tcW w:w="325" w:type="pct"/>
            <w:shd w:val="clear" w:color="auto" w:fill="auto"/>
            <w:noWrap/>
            <w:tcMar>
              <w:left w:w="58" w:type="dxa"/>
              <w:right w:w="43" w:type="dxa"/>
            </w:tcMar>
            <w:vAlign w:val="center"/>
            <w:hideMark/>
          </w:tcPr>
          <w:p w14:paraId="1971871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400607</w:t>
            </w:r>
          </w:p>
        </w:tc>
        <w:tc>
          <w:tcPr>
            <w:tcW w:w="2283" w:type="pct"/>
            <w:shd w:val="clear" w:color="auto" w:fill="auto"/>
            <w:noWrap/>
            <w:tcMar>
              <w:left w:w="58" w:type="dxa"/>
              <w:right w:w="43" w:type="dxa"/>
            </w:tcMar>
            <w:vAlign w:val="center"/>
            <w:hideMark/>
          </w:tcPr>
          <w:p w14:paraId="33584E2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Oceanography, Chemical and Physical</w:t>
            </w:r>
          </w:p>
        </w:tc>
        <w:tc>
          <w:tcPr>
            <w:tcW w:w="489" w:type="pct"/>
            <w:shd w:val="clear" w:color="auto" w:fill="auto"/>
            <w:noWrap/>
            <w:tcMar>
              <w:left w:w="58" w:type="dxa"/>
              <w:right w:w="43" w:type="dxa"/>
            </w:tcMar>
            <w:vAlign w:val="center"/>
            <w:hideMark/>
          </w:tcPr>
          <w:p w14:paraId="5DBA1A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796E0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22A170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3C2D0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03D3C69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53AE85A" w14:textId="77777777" w:rsidTr="003839FC">
        <w:trPr>
          <w:trHeight w:val="288"/>
        </w:trPr>
        <w:tc>
          <w:tcPr>
            <w:tcW w:w="325" w:type="pct"/>
            <w:shd w:val="clear" w:color="auto" w:fill="auto"/>
            <w:noWrap/>
            <w:tcMar>
              <w:left w:w="58" w:type="dxa"/>
              <w:right w:w="43" w:type="dxa"/>
            </w:tcMar>
            <w:vAlign w:val="center"/>
            <w:hideMark/>
          </w:tcPr>
          <w:p w14:paraId="77217F1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400699</w:t>
            </w:r>
          </w:p>
        </w:tc>
        <w:tc>
          <w:tcPr>
            <w:tcW w:w="2283" w:type="pct"/>
            <w:shd w:val="clear" w:color="auto" w:fill="auto"/>
            <w:noWrap/>
            <w:tcMar>
              <w:left w:w="58" w:type="dxa"/>
              <w:right w:w="43" w:type="dxa"/>
            </w:tcMar>
            <w:vAlign w:val="center"/>
            <w:hideMark/>
          </w:tcPr>
          <w:p w14:paraId="5B1629E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Geological and Earth Sciences/Geosciences, Other</w:t>
            </w:r>
          </w:p>
        </w:tc>
        <w:tc>
          <w:tcPr>
            <w:tcW w:w="489" w:type="pct"/>
            <w:shd w:val="clear" w:color="auto" w:fill="auto"/>
            <w:noWrap/>
            <w:tcMar>
              <w:left w:w="58" w:type="dxa"/>
              <w:right w:w="43" w:type="dxa"/>
            </w:tcMar>
            <w:vAlign w:val="center"/>
            <w:hideMark/>
          </w:tcPr>
          <w:p w14:paraId="7C52E0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2806C8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3D09AE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4D3C00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A79944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DCFBF4C" w14:textId="77777777" w:rsidTr="003839FC">
        <w:trPr>
          <w:trHeight w:val="288"/>
        </w:trPr>
        <w:tc>
          <w:tcPr>
            <w:tcW w:w="325" w:type="pct"/>
            <w:shd w:val="clear" w:color="auto" w:fill="auto"/>
            <w:noWrap/>
            <w:tcMar>
              <w:left w:w="58" w:type="dxa"/>
              <w:right w:w="43" w:type="dxa"/>
            </w:tcMar>
            <w:vAlign w:val="center"/>
            <w:hideMark/>
          </w:tcPr>
          <w:p w14:paraId="3FF075C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400801</w:t>
            </w:r>
          </w:p>
        </w:tc>
        <w:tc>
          <w:tcPr>
            <w:tcW w:w="2283" w:type="pct"/>
            <w:shd w:val="clear" w:color="auto" w:fill="auto"/>
            <w:noWrap/>
            <w:tcMar>
              <w:left w:w="58" w:type="dxa"/>
              <w:right w:w="43" w:type="dxa"/>
            </w:tcMar>
            <w:vAlign w:val="center"/>
            <w:hideMark/>
          </w:tcPr>
          <w:p w14:paraId="06E305C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Physics, General</w:t>
            </w:r>
          </w:p>
        </w:tc>
        <w:tc>
          <w:tcPr>
            <w:tcW w:w="489" w:type="pct"/>
            <w:shd w:val="clear" w:color="auto" w:fill="auto"/>
            <w:noWrap/>
            <w:tcMar>
              <w:left w:w="58" w:type="dxa"/>
              <w:right w:w="43" w:type="dxa"/>
            </w:tcMar>
            <w:vAlign w:val="center"/>
            <w:hideMark/>
          </w:tcPr>
          <w:p w14:paraId="4E6226E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67BEDF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B6532C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45B28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68367FB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1D15130" w14:textId="77777777" w:rsidTr="003839FC">
        <w:trPr>
          <w:trHeight w:val="288"/>
        </w:trPr>
        <w:tc>
          <w:tcPr>
            <w:tcW w:w="325" w:type="pct"/>
            <w:shd w:val="clear" w:color="auto" w:fill="auto"/>
            <w:noWrap/>
            <w:tcMar>
              <w:left w:w="58" w:type="dxa"/>
              <w:right w:w="43" w:type="dxa"/>
            </w:tcMar>
            <w:vAlign w:val="center"/>
            <w:hideMark/>
          </w:tcPr>
          <w:p w14:paraId="75EA723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400802</w:t>
            </w:r>
          </w:p>
        </w:tc>
        <w:tc>
          <w:tcPr>
            <w:tcW w:w="2283" w:type="pct"/>
            <w:shd w:val="clear" w:color="auto" w:fill="auto"/>
            <w:noWrap/>
            <w:tcMar>
              <w:left w:w="58" w:type="dxa"/>
              <w:right w:w="43" w:type="dxa"/>
            </w:tcMar>
            <w:vAlign w:val="center"/>
            <w:hideMark/>
          </w:tcPr>
          <w:p w14:paraId="3E2C9D3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Atomic/Molecular Physics</w:t>
            </w:r>
          </w:p>
        </w:tc>
        <w:tc>
          <w:tcPr>
            <w:tcW w:w="489" w:type="pct"/>
            <w:shd w:val="clear" w:color="auto" w:fill="auto"/>
            <w:noWrap/>
            <w:tcMar>
              <w:left w:w="58" w:type="dxa"/>
              <w:right w:w="43" w:type="dxa"/>
            </w:tcMar>
            <w:vAlign w:val="center"/>
            <w:hideMark/>
          </w:tcPr>
          <w:p w14:paraId="509937B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0FAC89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FEEE8C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66026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3376DB8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E878816" w14:textId="77777777" w:rsidTr="003839FC">
        <w:trPr>
          <w:trHeight w:val="288"/>
        </w:trPr>
        <w:tc>
          <w:tcPr>
            <w:tcW w:w="325" w:type="pct"/>
            <w:shd w:val="clear" w:color="auto" w:fill="auto"/>
            <w:noWrap/>
            <w:tcMar>
              <w:left w:w="58" w:type="dxa"/>
              <w:right w:w="43" w:type="dxa"/>
            </w:tcMar>
            <w:vAlign w:val="center"/>
            <w:hideMark/>
          </w:tcPr>
          <w:p w14:paraId="06249BA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400804</w:t>
            </w:r>
          </w:p>
        </w:tc>
        <w:tc>
          <w:tcPr>
            <w:tcW w:w="2283" w:type="pct"/>
            <w:shd w:val="clear" w:color="auto" w:fill="auto"/>
            <w:noWrap/>
            <w:tcMar>
              <w:left w:w="58" w:type="dxa"/>
              <w:right w:w="43" w:type="dxa"/>
            </w:tcMar>
            <w:vAlign w:val="center"/>
            <w:hideMark/>
          </w:tcPr>
          <w:p w14:paraId="4573D07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Elementary Particle Physics</w:t>
            </w:r>
          </w:p>
        </w:tc>
        <w:tc>
          <w:tcPr>
            <w:tcW w:w="489" w:type="pct"/>
            <w:shd w:val="clear" w:color="auto" w:fill="auto"/>
            <w:noWrap/>
            <w:tcMar>
              <w:left w:w="58" w:type="dxa"/>
              <w:right w:w="43" w:type="dxa"/>
            </w:tcMar>
            <w:vAlign w:val="center"/>
            <w:hideMark/>
          </w:tcPr>
          <w:p w14:paraId="071283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C5A569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B8780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FE1A5F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EA802F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6D2EBA46" w14:textId="77777777" w:rsidTr="003839FC">
        <w:trPr>
          <w:trHeight w:val="288"/>
        </w:trPr>
        <w:tc>
          <w:tcPr>
            <w:tcW w:w="325" w:type="pct"/>
            <w:shd w:val="clear" w:color="auto" w:fill="auto"/>
            <w:noWrap/>
            <w:tcMar>
              <w:left w:w="58" w:type="dxa"/>
              <w:right w:w="43" w:type="dxa"/>
            </w:tcMar>
            <w:vAlign w:val="center"/>
            <w:hideMark/>
          </w:tcPr>
          <w:p w14:paraId="307CAE9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400805</w:t>
            </w:r>
          </w:p>
        </w:tc>
        <w:tc>
          <w:tcPr>
            <w:tcW w:w="2283" w:type="pct"/>
            <w:shd w:val="clear" w:color="auto" w:fill="auto"/>
            <w:noWrap/>
            <w:tcMar>
              <w:left w:w="58" w:type="dxa"/>
              <w:right w:w="43" w:type="dxa"/>
            </w:tcMar>
            <w:vAlign w:val="center"/>
            <w:hideMark/>
          </w:tcPr>
          <w:p w14:paraId="3A421D8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Plasma and High-Temperature Physics</w:t>
            </w:r>
          </w:p>
        </w:tc>
        <w:tc>
          <w:tcPr>
            <w:tcW w:w="489" w:type="pct"/>
            <w:shd w:val="clear" w:color="auto" w:fill="auto"/>
            <w:noWrap/>
            <w:tcMar>
              <w:left w:w="58" w:type="dxa"/>
              <w:right w:w="43" w:type="dxa"/>
            </w:tcMar>
            <w:vAlign w:val="center"/>
            <w:hideMark/>
          </w:tcPr>
          <w:p w14:paraId="1573EC5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B3E515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0C470D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B29E54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14EF58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038A7FE" w14:textId="77777777" w:rsidTr="003839FC">
        <w:trPr>
          <w:trHeight w:val="288"/>
        </w:trPr>
        <w:tc>
          <w:tcPr>
            <w:tcW w:w="325" w:type="pct"/>
            <w:shd w:val="clear" w:color="auto" w:fill="auto"/>
            <w:noWrap/>
            <w:tcMar>
              <w:left w:w="58" w:type="dxa"/>
              <w:right w:w="43" w:type="dxa"/>
            </w:tcMar>
            <w:vAlign w:val="center"/>
            <w:hideMark/>
          </w:tcPr>
          <w:p w14:paraId="34ACF50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400806</w:t>
            </w:r>
          </w:p>
        </w:tc>
        <w:tc>
          <w:tcPr>
            <w:tcW w:w="2283" w:type="pct"/>
            <w:shd w:val="clear" w:color="auto" w:fill="auto"/>
            <w:noWrap/>
            <w:tcMar>
              <w:left w:w="58" w:type="dxa"/>
              <w:right w:w="43" w:type="dxa"/>
            </w:tcMar>
            <w:vAlign w:val="center"/>
            <w:hideMark/>
          </w:tcPr>
          <w:p w14:paraId="6A41196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Nuclear Physics</w:t>
            </w:r>
          </w:p>
        </w:tc>
        <w:tc>
          <w:tcPr>
            <w:tcW w:w="489" w:type="pct"/>
            <w:shd w:val="clear" w:color="auto" w:fill="auto"/>
            <w:noWrap/>
            <w:tcMar>
              <w:left w:w="58" w:type="dxa"/>
              <w:right w:w="43" w:type="dxa"/>
            </w:tcMar>
            <w:vAlign w:val="center"/>
            <w:hideMark/>
          </w:tcPr>
          <w:p w14:paraId="5E7995E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977E1C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71D97F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55B9E3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6D0B83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899DF7C" w14:textId="77777777" w:rsidTr="003839FC">
        <w:trPr>
          <w:trHeight w:val="288"/>
        </w:trPr>
        <w:tc>
          <w:tcPr>
            <w:tcW w:w="325" w:type="pct"/>
            <w:shd w:val="clear" w:color="auto" w:fill="auto"/>
            <w:noWrap/>
            <w:tcMar>
              <w:left w:w="58" w:type="dxa"/>
              <w:right w:w="43" w:type="dxa"/>
            </w:tcMar>
            <w:vAlign w:val="center"/>
            <w:hideMark/>
          </w:tcPr>
          <w:p w14:paraId="58919F2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400807</w:t>
            </w:r>
          </w:p>
        </w:tc>
        <w:tc>
          <w:tcPr>
            <w:tcW w:w="2283" w:type="pct"/>
            <w:shd w:val="clear" w:color="auto" w:fill="auto"/>
            <w:noWrap/>
            <w:tcMar>
              <w:left w:w="58" w:type="dxa"/>
              <w:right w:w="43" w:type="dxa"/>
            </w:tcMar>
            <w:vAlign w:val="center"/>
            <w:hideMark/>
          </w:tcPr>
          <w:p w14:paraId="659379E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Optics/Optical Sciences</w:t>
            </w:r>
          </w:p>
        </w:tc>
        <w:tc>
          <w:tcPr>
            <w:tcW w:w="489" w:type="pct"/>
            <w:shd w:val="clear" w:color="auto" w:fill="auto"/>
            <w:noWrap/>
            <w:tcMar>
              <w:left w:w="58" w:type="dxa"/>
              <w:right w:w="43" w:type="dxa"/>
            </w:tcMar>
            <w:vAlign w:val="center"/>
            <w:hideMark/>
          </w:tcPr>
          <w:p w14:paraId="65B776F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A5CC85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47E71D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1E152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C1FBCC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52AB2E65" w14:textId="77777777" w:rsidTr="003839FC">
        <w:trPr>
          <w:trHeight w:val="288"/>
        </w:trPr>
        <w:tc>
          <w:tcPr>
            <w:tcW w:w="325" w:type="pct"/>
            <w:shd w:val="clear" w:color="auto" w:fill="auto"/>
            <w:noWrap/>
            <w:tcMar>
              <w:left w:w="58" w:type="dxa"/>
              <w:right w:w="43" w:type="dxa"/>
            </w:tcMar>
            <w:vAlign w:val="center"/>
            <w:hideMark/>
          </w:tcPr>
          <w:p w14:paraId="121F4C9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400808</w:t>
            </w:r>
          </w:p>
        </w:tc>
        <w:tc>
          <w:tcPr>
            <w:tcW w:w="2283" w:type="pct"/>
            <w:shd w:val="clear" w:color="auto" w:fill="auto"/>
            <w:noWrap/>
            <w:tcMar>
              <w:left w:w="58" w:type="dxa"/>
              <w:right w:w="43" w:type="dxa"/>
            </w:tcMar>
            <w:vAlign w:val="center"/>
            <w:hideMark/>
          </w:tcPr>
          <w:p w14:paraId="55C9638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Condensed Matter and Materials Physics</w:t>
            </w:r>
          </w:p>
        </w:tc>
        <w:tc>
          <w:tcPr>
            <w:tcW w:w="489" w:type="pct"/>
            <w:shd w:val="clear" w:color="auto" w:fill="auto"/>
            <w:noWrap/>
            <w:tcMar>
              <w:left w:w="58" w:type="dxa"/>
              <w:right w:w="43" w:type="dxa"/>
            </w:tcMar>
            <w:vAlign w:val="center"/>
            <w:hideMark/>
          </w:tcPr>
          <w:p w14:paraId="29FC918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968C80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3CFA84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076F0B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DFECA7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90FC2CF" w14:textId="77777777" w:rsidTr="003839FC">
        <w:trPr>
          <w:trHeight w:val="288"/>
        </w:trPr>
        <w:tc>
          <w:tcPr>
            <w:tcW w:w="325" w:type="pct"/>
            <w:shd w:val="clear" w:color="auto" w:fill="auto"/>
            <w:noWrap/>
            <w:tcMar>
              <w:left w:w="58" w:type="dxa"/>
              <w:right w:w="43" w:type="dxa"/>
            </w:tcMar>
            <w:vAlign w:val="center"/>
            <w:hideMark/>
          </w:tcPr>
          <w:p w14:paraId="0C1FC4B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400809</w:t>
            </w:r>
          </w:p>
        </w:tc>
        <w:tc>
          <w:tcPr>
            <w:tcW w:w="2283" w:type="pct"/>
            <w:shd w:val="clear" w:color="auto" w:fill="auto"/>
            <w:noWrap/>
            <w:tcMar>
              <w:left w:w="58" w:type="dxa"/>
              <w:right w:w="43" w:type="dxa"/>
            </w:tcMar>
            <w:vAlign w:val="center"/>
            <w:hideMark/>
          </w:tcPr>
          <w:p w14:paraId="39CB5DA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Acoustics</w:t>
            </w:r>
          </w:p>
        </w:tc>
        <w:tc>
          <w:tcPr>
            <w:tcW w:w="489" w:type="pct"/>
            <w:shd w:val="clear" w:color="auto" w:fill="auto"/>
            <w:noWrap/>
            <w:tcMar>
              <w:left w:w="58" w:type="dxa"/>
              <w:right w:w="43" w:type="dxa"/>
            </w:tcMar>
            <w:vAlign w:val="center"/>
            <w:hideMark/>
          </w:tcPr>
          <w:p w14:paraId="49D4A51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DCE19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6B6366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7519F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15A1CC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01811384" w14:textId="77777777" w:rsidTr="003839FC">
        <w:trPr>
          <w:trHeight w:val="288"/>
        </w:trPr>
        <w:tc>
          <w:tcPr>
            <w:tcW w:w="325" w:type="pct"/>
            <w:shd w:val="clear" w:color="auto" w:fill="auto"/>
            <w:noWrap/>
            <w:tcMar>
              <w:left w:w="58" w:type="dxa"/>
              <w:right w:w="43" w:type="dxa"/>
            </w:tcMar>
            <w:vAlign w:val="center"/>
            <w:hideMark/>
          </w:tcPr>
          <w:p w14:paraId="7CB14CF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400810</w:t>
            </w:r>
          </w:p>
        </w:tc>
        <w:tc>
          <w:tcPr>
            <w:tcW w:w="2283" w:type="pct"/>
            <w:shd w:val="clear" w:color="auto" w:fill="auto"/>
            <w:noWrap/>
            <w:tcMar>
              <w:left w:w="58" w:type="dxa"/>
              <w:right w:w="43" w:type="dxa"/>
            </w:tcMar>
            <w:vAlign w:val="center"/>
            <w:hideMark/>
          </w:tcPr>
          <w:p w14:paraId="38E2DB2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Theoretical and Mathematical Physics</w:t>
            </w:r>
          </w:p>
        </w:tc>
        <w:tc>
          <w:tcPr>
            <w:tcW w:w="489" w:type="pct"/>
            <w:shd w:val="clear" w:color="auto" w:fill="auto"/>
            <w:noWrap/>
            <w:tcMar>
              <w:left w:w="58" w:type="dxa"/>
              <w:right w:w="43" w:type="dxa"/>
            </w:tcMar>
            <w:vAlign w:val="center"/>
            <w:hideMark/>
          </w:tcPr>
          <w:p w14:paraId="71FD3F6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B76380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14FFD5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4B6F7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4A42D8B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2014D16C" w14:textId="77777777" w:rsidTr="003839FC">
        <w:trPr>
          <w:trHeight w:val="288"/>
        </w:trPr>
        <w:tc>
          <w:tcPr>
            <w:tcW w:w="325" w:type="pct"/>
            <w:shd w:val="clear" w:color="auto" w:fill="auto"/>
            <w:noWrap/>
            <w:tcMar>
              <w:left w:w="58" w:type="dxa"/>
              <w:right w:w="43" w:type="dxa"/>
            </w:tcMar>
            <w:vAlign w:val="center"/>
            <w:hideMark/>
          </w:tcPr>
          <w:p w14:paraId="4FD66E6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400899</w:t>
            </w:r>
          </w:p>
        </w:tc>
        <w:tc>
          <w:tcPr>
            <w:tcW w:w="2283" w:type="pct"/>
            <w:shd w:val="clear" w:color="auto" w:fill="auto"/>
            <w:noWrap/>
            <w:tcMar>
              <w:left w:w="58" w:type="dxa"/>
              <w:right w:w="43" w:type="dxa"/>
            </w:tcMar>
            <w:vAlign w:val="center"/>
            <w:hideMark/>
          </w:tcPr>
          <w:p w14:paraId="7056D2F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Physics, Other</w:t>
            </w:r>
          </w:p>
        </w:tc>
        <w:tc>
          <w:tcPr>
            <w:tcW w:w="489" w:type="pct"/>
            <w:shd w:val="clear" w:color="auto" w:fill="auto"/>
            <w:noWrap/>
            <w:tcMar>
              <w:left w:w="58" w:type="dxa"/>
              <w:right w:w="43" w:type="dxa"/>
            </w:tcMar>
            <w:vAlign w:val="center"/>
            <w:hideMark/>
          </w:tcPr>
          <w:p w14:paraId="4DE7453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C57048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156908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0F470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C9375A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482299F5" w14:textId="77777777" w:rsidTr="003839FC">
        <w:trPr>
          <w:trHeight w:val="288"/>
        </w:trPr>
        <w:tc>
          <w:tcPr>
            <w:tcW w:w="325" w:type="pct"/>
            <w:shd w:val="clear" w:color="auto" w:fill="auto"/>
            <w:noWrap/>
            <w:tcMar>
              <w:left w:w="58" w:type="dxa"/>
              <w:right w:w="43" w:type="dxa"/>
            </w:tcMar>
            <w:vAlign w:val="center"/>
            <w:hideMark/>
          </w:tcPr>
          <w:p w14:paraId="59B2E29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401001</w:t>
            </w:r>
          </w:p>
        </w:tc>
        <w:tc>
          <w:tcPr>
            <w:tcW w:w="2283" w:type="pct"/>
            <w:shd w:val="clear" w:color="auto" w:fill="auto"/>
            <w:noWrap/>
            <w:tcMar>
              <w:left w:w="58" w:type="dxa"/>
              <w:right w:w="43" w:type="dxa"/>
            </w:tcMar>
            <w:vAlign w:val="center"/>
            <w:hideMark/>
          </w:tcPr>
          <w:p w14:paraId="3EABAA3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Materials Science</w:t>
            </w:r>
          </w:p>
        </w:tc>
        <w:tc>
          <w:tcPr>
            <w:tcW w:w="489" w:type="pct"/>
            <w:shd w:val="clear" w:color="auto" w:fill="auto"/>
            <w:noWrap/>
            <w:tcMar>
              <w:left w:w="58" w:type="dxa"/>
              <w:right w:w="43" w:type="dxa"/>
            </w:tcMar>
            <w:vAlign w:val="center"/>
            <w:hideMark/>
          </w:tcPr>
          <w:p w14:paraId="5AAD3D3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3126D4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4F61D4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CDC4E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510857F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258464B6" w14:textId="77777777" w:rsidTr="003839FC">
        <w:trPr>
          <w:trHeight w:val="288"/>
        </w:trPr>
        <w:tc>
          <w:tcPr>
            <w:tcW w:w="325" w:type="pct"/>
            <w:shd w:val="clear" w:color="auto" w:fill="auto"/>
            <w:noWrap/>
            <w:tcMar>
              <w:left w:w="58" w:type="dxa"/>
              <w:right w:w="43" w:type="dxa"/>
            </w:tcMar>
            <w:vAlign w:val="center"/>
            <w:hideMark/>
          </w:tcPr>
          <w:p w14:paraId="72792AE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409999</w:t>
            </w:r>
          </w:p>
        </w:tc>
        <w:tc>
          <w:tcPr>
            <w:tcW w:w="2283" w:type="pct"/>
            <w:shd w:val="clear" w:color="auto" w:fill="auto"/>
            <w:noWrap/>
            <w:tcMar>
              <w:left w:w="58" w:type="dxa"/>
              <w:right w:w="43" w:type="dxa"/>
            </w:tcMar>
            <w:vAlign w:val="center"/>
            <w:hideMark/>
          </w:tcPr>
          <w:p w14:paraId="2D71185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Physical Sciences, Other</w:t>
            </w:r>
          </w:p>
        </w:tc>
        <w:tc>
          <w:tcPr>
            <w:tcW w:w="489" w:type="pct"/>
            <w:shd w:val="clear" w:color="auto" w:fill="auto"/>
            <w:noWrap/>
            <w:tcMar>
              <w:left w:w="58" w:type="dxa"/>
              <w:right w:w="43" w:type="dxa"/>
            </w:tcMar>
            <w:vAlign w:val="center"/>
            <w:hideMark/>
          </w:tcPr>
          <w:p w14:paraId="66BFDC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96EC6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9BC24E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1E104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5063F39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5482CA43" w14:textId="77777777" w:rsidTr="003839FC">
        <w:trPr>
          <w:trHeight w:val="288"/>
        </w:trPr>
        <w:tc>
          <w:tcPr>
            <w:tcW w:w="325" w:type="pct"/>
            <w:shd w:val="clear" w:color="auto" w:fill="auto"/>
            <w:noWrap/>
            <w:tcMar>
              <w:left w:w="58" w:type="dxa"/>
              <w:right w:w="43" w:type="dxa"/>
            </w:tcMar>
            <w:vAlign w:val="center"/>
            <w:hideMark/>
          </w:tcPr>
          <w:p w14:paraId="63185BD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410101</w:t>
            </w:r>
          </w:p>
        </w:tc>
        <w:tc>
          <w:tcPr>
            <w:tcW w:w="2283" w:type="pct"/>
            <w:shd w:val="clear" w:color="auto" w:fill="auto"/>
            <w:noWrap/>
            <w:tcMar>
              <w:left w:w="58" w:type="dxa"/>
              <w:right w:w="43" w:type="dxa"/>
            </w:tcMar>
            <w:vAlign w:val="center"/>
            <w:hideMark/>
          </w:tcPr>
          <w:p w14:paraId="3887B95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Biology Technician/Biotechnology Laboratory Technician</w:t>
            </w:r>
          </w:p>
        </w:tc>
        <w:tc>
          <w:tcPr>
            <w:tcW w:w="489" w:type="pct"/>
            <w:shd w:val="clear" w:color="auto" w:fill="auto"/>
            <w:noWrap/>
            <w:tcMar>
              <w:left w:w="58" w:type="dxa"/>
              <w:right w:w="43" w:type="dxa"/>
            </w:tcMar>
            <w:vAlign w:val="center"/>
            <w:hideMark/>
          </w:tcPr>
          <w:p w14:paraId="49DD487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93106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8C3A7E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50D12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19CB96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F832D7A" w14:textId="77777777" w:rsidTr="003839FC">
        <w:trPr>
          <w:trHeight w:val="288"/>
        </w:trPr>
        <w:tc>
          <w:tcPr>
            <w:tcW w:w="325" w:type="pct"/>
            <w:shd w:val="clear" w:color="auto" w:fill="auto"/>
            <w:noWrap/>
            <w:tcMar>
              <w:left w:w="58" w:type="dxa"/>
              <w:right w:w="43" w:type="dxa"/>
            </w:tcMar>
            <w:vAlign w:val="center"/>
            <w:hideMark/>
          </w:tcPr>
          <w:p w14:paraId="38965E9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410301</w:t>
            </w:r>
          </w:p>
        </w:tc>
        <w:tc>
          <w:tcPr>
            <w:tcW w:w="2283" w:type="pct"/>
            <w:shd w:val="clear" w:color="auto" w:fill="auto"/>
            <w:noWrap/>
            <w:tcMar>
              <w:left w:w="58" w:type="dxa"/>
              <w:right w:w="43" w:type="dxa"/>
            </w:tcMar>
            <w:vAlign w:val="center"/>
            <w:hideMark/>
          </w:tcPr>
          <w:p w14:paraId="7BB83A3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Chemical Technology/Technician</w:t>
            </w:r>
          </w:p>
        </w:tc>
        <w:tc>
          <w:tcPr>
            <w:tcW w:w="489" w:type="pct"/>
            <w:shd w:val="clear" w:color="auto" w:fill="auto"/>
            <w:noWrap/>
            <w:tcMar>
              <w:left w:w="58" w:type="dxa"/>
              <w:right w:w="43" w:type="dxa"/>
            </w:tcMar>
            <w:vAlign w:val="center"/>
            <w:hideMark/>
          </w:tcPr>
          <w:p w14:paraId="659E755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B08AC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6D53E6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DC852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2924454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2695FC38" w14:textId="77777777" w:rsidTr="003839FC">
        <w:trPr>
          <w:trHeight w:val="288"/>
        </w:trPr>
        <w:tc>
          <w:tcPr>
            <w:tcW w:w="325" w:type="pct"/>
            <w:shd w:val="clear" w:color="auto" w:fill="auto"/>
            <w:noWrap/>
            <w:tcMar>
              <w:left w:w="58" w:type="dxa"/>
              <w:right w:w="43" w:type="dxa"/>
            </w:tcMar>
            <w:vAlign w:val="center"/>
            <w:hideMark/>
          </w:tcPr>
          <w:p w14:paraId="16749C5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410399</w:t>
            </w:r>
          </w:p>
        </w:tc>
        <w:tc>
          <w:tcPr>
            <w:tcW w:w="2283" w:type="pct"/>
            <w:shd w:val="clear" w:color="auto" w:fill="auto"/>
            <w:noWrap/>
            <w:tcMar>
              <w:left w:w="58" w:type="dxa"/>
              <w:right w:w="43" w:type="dxa"/>
            </w:tcMar>
            <w:vAlign w:val="center"/>
            <w:hideMark/>
          </w:tcPr>
          <w:p w14:paraId="129F0C6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Physical Science Technologies/Technicians, Other</w:t>
            </w:r>
          </w:p>
        </w:tc>
        <w:tc>
          <w:tcPr>
            <w:tcW w:w="489" w:type="pct"/>
            <w:shd w:val="clear" w:color="auto" w:fill="auto"/>
            <w:noWrap/>
            <w:tcMar>
              <w:left w:w="58" w:type="dxa"/>
              <w:right w:w="43" w:type="dxa"/>
            </w:tcMar>
            <w:vAlign w:val="center"/>
            <w:hideMark/>
          </w:tcPr>
          <w:p w14:paraId="7AAC82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712490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387AB1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6BC6C2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258CD36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1CB9EA68" w14:textId="77777777" w:rsidTr="003839FC">
        <w:trPr>
          <w:trHeight w:val="288"/>
        </w:trPr>
        <w:tc>
          <w:tcPr>
            <w:tcW w:w="325" w:type="pct"/>
            <w:shd w:val="clear" w:color="auto" w:fill="auto"/>
            <w:noWrap/>
            <w:tcMar>
              <w:left w:w="58" w:type="dxa"/>
              <w:right w:w="43" w:type="dxa"/>
            </w:tcMar>
            <w:vAlign w:val="center"/>
            <w:hideMark/>
          </w:tcPr>
          <w:p w14:paraId="62F9AAD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419999</w:t>
            </w:r>
          </w:p>
        </w:tc>
        <w:tc>
          <w:tcPr>
            <w:tcW w:w="2283" w:type="pct"/>
            <w:shd w:val="clear" w:color="auto" w:fill="auto"/>
            <w:noWrap/>
            <w:tcMar>
              <w:left w:w="58" w:type="dxa"/>
              <w:right w:w="43" w:type="dxa"/>
            </w:tcMar>
            <w:vAlign w:val="center"/>
            <w:hideMark/>
          </w:tcPr>
          <w:p w14:paraId="1F1CB4C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Science Technologies/Technicians, Other</w:t>
            </w:r>
          </w:p>
        </w:tc>
        <w:tc>
          <w:tcPr>
            <w:tcW w:w="489" w:type="pct"/>
            <w:shd w:val="clear" w:color="auto" w:fill="auto"/>
            <w:noWrap/>
            <w:tcMar>
              <w:left w:w="58" w:type="dxa"/>
              <w:right w:w="43" w:type="dxa"/>
            </w:tcMar>
            <w:vAlign w:val="center"/>
            <w:hideMark/>
          </w:tcPr>
          <w:p w14:paraId="2B51187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124F1C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15B9FD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30F67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5107364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394F1422" w14:textId="77777777" w:rsidTr="003839FC">
        <w:trPr>
          <w:trHeight w:val="288"/>
        </w:trPr>
        <w:tc>
          <w:tcPr>
            <w:tcW w:w="325" w:type="pct"/>
            <w:shd w:val="clear" w:color="auto" w:fill="auto"/>
            <w:noWrap/>
            <w:tcMar>
              <w:left w:w="58" w:type="dxa"/>
              <w:right w:w="43" w:type="dxa"/>
            </w:tcMar>
            <w:vAlign w:val="center"/>
            <w:hideMark/>
          </w:tcPr>
          <w:p w14:paraId="23625C7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430102</w:t>
            </w:r>
          </w:p>
        </w:tc>
        <w:tc>
          <w:tcPr>
            <w:tcW w:w="2283" w:type="pct"/>
            <w:shd w:val="clear" w:color="auto" w:fill="auto"/>
            <w:noWrap/>
            <w:tcMar>
              <w:left w:w="58" w:type="dxa"/>
              <w:right w:w="43" w:type="dxa"/>
            </w:tcMar>
            <w:vAlign w:val="center"/>
            <w:hideMark/>
          </w:tcPr>
          <w:p w14:paraId="0F8316E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Corrections</w:t>
            </w:r>
          </w:p>
        </w:tc>
        <w:tc>
          <w:tcPr>
            <w:tcW w:w="489" w:type="pct"/>
            <w:shd w:val="clear" w:color="auto" w:fill="auto"/>
            <w:noWrap/>
            <w:tcMar>
              <w:left w:w="58" w:type="dxa"/>
              <w:right w:w="43" w:type="dxa"/>
            </w:tcMar>
            <w:vAlign w:val="center"/>
            <w:hideMark/>
          </w:tcPr>
          <w:p w14:paraId="331280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500" w:type="pct"/>
            <w:shd w:val="clear" w:color="auto" w:fill="auto"/>
            <w:noWrap/>
            <w:tcMar>
              <w:left w:w="58" w:type="dxa"/>
              <w:right w:w="43" w:type="dxa"/>
            </w:tcMar>
            <w:vAlign w:val="center"/>
            <w:hideMark/>
          </w:tcPr>
          <w:p w14:paraId="67DA52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197 </w:t>
            </w:r>
          </w:p>
        </w:tc>
        <w:tc>
          <w:tcPr>
            <w:tcW w:w="447" w:type="pct"/>
            <w:shd w:val="clear" w:color="000000" w:fill="FDF7F2"/>
            <w:noWrap/>
            <w:tcMar>
              <w:left w:w="58" w:type="dxa"/>
              <w:right w:w="43" w:type="dxa"/>
            </w:tcMar>
            <w:vAlign w:val="center"/>
            <w:hideMark/>
          </w:tcPr>
          <w:p w14:paraId="3D9CCC7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(194)</w:t>
            </w:r>
          </w:p>
        </w:tc>
        <w:tc>
          <w:tcPr>
            <w:tcW w:w="520" w:type="pct"/>
            <w:shd w:val="clear" w:color="auto" w:fill="auto"/>
            <w:noWrap/>
            <w:tcMar>
              <w:left w:w="58" w:type="dxa"/>
              <w:right w:w="43" w:type="dxa"/>
            </w:tcMar>
            <w:vAlign w:val="center"/>
            <w:hideMark/>
          </w:tcPr>
          <w:p w14:paraId="435C35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29 </w:t>
            </w:r>
          </w:p>
        </w:tc>
        <w:tc>
          <w:tcPr>
            <w:tcW w:w="436" w:type="pct"/>
            <w:shd w:val="clear" w:color="000000" w:fill="FDF6F1"/>
            <w:noWrap/>
            <w:tcMar>
              <w:left w:w="58" w:type="dxa"/>
              <w:right w:w="43" w:type="dxa"/>
            </w:tcMar>
            <w:vAlign w:val="center"/>
            <w:hideMark/>
          </w:tcPr>
          <w:p w14:paraId="4380A53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(26)</w:t>
            </w:r>
          </w:p>
        </w:tc>
      </w:tr>
      <w:tr w:rsidR="006860CB" w:rsidRPr="001C7C5C" w14:paraId="05FE0BF9" w14:textId="77777777" w:rsidTr="003839FC">
        <w:trPr>
          <w:trHeight w:val="288"/>
        </w:trPr>
        <w:tc>
          <w:tcPr>
            <w:tcW w:w="325" w:type="pct"/>
            <w:shd w:val="clear" w:color="auto" w:fill="auto"/>
            <w:noWrap/>
            <w:tcMar>
              <w:left w:w="58" w:type="dxa"/>
              <w:right w:w="43" w:type="dxa"/>
            </w:tcMar>
            <w:vAlign w:val="center"/>
            <w:hideMark/>
          </w:tcPr>
          <w:p w14:paraId="29C43E6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430103</w:t>
            </w:r>
          </w:p>
        </w:tc>
        <w:tc>
          <w:tcPr>
            <w:tcW w:w="2283" w:type="pct"/>
            <w:shd w:val="clear" w:color="auto" w:fill="auto"/>
            <w:noWrap/>
            <w:tcMar>
              <w:left w:w="58" w:type="dxa"/>
              <w:right w:w="43" w:type="dxa"/>
            </w:tcMar>
            <w:vAlign w:val="center"/>
            <w:hideMark/>
          </w:tcPr>
          <w:p w14:paraId="689BF93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Criminal Justice/Law Enforcement Administration</w:t>
            </w:r>
          </w:p>
        </w:tc>
        <w:tc>
          <w:tcPr>
            <w:tcW w:w="489" w:type="pct"/>
            <w:shd w:val="clear" w:color="auto" w:fill="auto"/>
            <w:noWrap/>
            <w:tcMar>
              <w:left w:w="58" w:type="dxa"/>
              <w:right w:w="43" w:type="dxa"/>
            </w:tcMar>
            <w:vAlign w:val="center"/>
            <w:hideMark/>
          </w:tcPr>
          <w:p w14:paraId="42B5C65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42 </w:t>
            </w:r>
          </w:p>
        </w:tc>
        <w:tc>
          <w:tcPr>
            <w:tcW w:w="500" w:type="pct"/>
            <w:shd w:val="clear" w:color="auto" w:fill="auto"/>
            <w:noWrap/>
            <w:tcMar>
              <w:left w:w="58" w:type="dxa"/>
              <w:right w:w="43" w:type="dxa"/>
            </w:tcMar>
            <w:vAlign w:val="center"/>
            <w:hideMark/>
          </w:tcPr>
          <w:p w14:paraId="528608D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B0ECE4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42 </w:t>
            </w:r>
          </w:p>
        </w:tc>
        <w:tc>
          <w:tcPr>
            <w:tcW w:w="520" w:type="pct"/>
            <w:shd w:val="clear" w:color="auto" w:fill="auto"/>
            <w:noWrap/>
            <w:tcMar>
              <w:left w:w="58" w:type="dxa"/>
              <w:right w:w="43" w:type="dxa"/>
            </w:tcMar>
            <w:vAlign w:val="center"/>
            <w:hideMark/>
          </w:tcPr>
          <w:p w14:paraId="020CDC1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4263B40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38 </w:t>
            </w:r>
          </w:p>
        </w:tc>
      </w:tr>
      <w:tr w:rsidR="006860CB" w:rsidRPr="001C7C5C" w14:paraId="01B720D8" w14:textId="77777777" w:rsidTr="003839FC">
        <w:trPr>
          <w:trHeight w:val="288"/>
        </w:trPr>
        <w:tc>
          <w:tcPr>
            <w:tcW w:w="325" w:type="pct"/>
            <w:shd w:val="clear" w:color="auto" w:fill="auto"/>
            <w:noWrap/>
            <w:tcMar>
              <w:left w:w="58" w:type="dxa"/>
              <w:right w:w="43" w:type="dxa"/>
            </w:tcMar>
            <w:vAlign w:val="center"/>
            <w:hideMark/>
          </w:tcPr>
          <w:p w14:paraId="7E1E060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430104</w:t>
            </w:r>
          </w:p>
        </w:tc>
        <w:tc>
          <w:tcPr>
            <w:tcW w:w="2283" w:type="pct"/>
            <w:shd w:val="clear" w:color="auto" w:fill="auto"/>
            <w:noWrap/>
            <w:tcMar>
              <w:left w:w="58" w:type="dxa"/>
              <w:right w:w="43" w:type="dxa"/>
            </w:tcMar>
            <w:vAlign w:val="center"/>
            <w:hideMark/>
          </w:tcPr>
          <w:p w14:paraId="60D9373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Criminal Justice/Safety Studies</w:t>
            </w:r>
          </w:p>
        </w:tc>
        <w:tc>
          <w:tcPr>
            <w:tcW w:w="489" w:type="pct"/>
            <w:shd w:val="clear" w:color="auto" w:fill="auto"/>
            <w:noWrap/>
            <w:tcMar>
              <w:left w:w="58" w:type="dxa"/>
              <w:right w:w="43" w:type="dxa"/>
            </w:tcMar>
            <w:vAlign w:val="center"/>
            <w:hideMark/>
          </w:tcPr>
          <w:p w14:paraId="0827431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546BA7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56BC4D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26B37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16421F4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4F676AFF" w14:textId="77777777" w:rsidTr="003839FC">
        <w:trPr>
          <w:trHeight w:val="288"/>
        </w:trPr>
        <w:tc>
          <w:tcPr>
            <w:tcW w:w="325" w:type="pct"/>
            <w:shd w:val="clear" w:color="auto" w:fill="auto"/>
            <w:noWrap/>
            <w:tcMar>
              <w:left w:w="58" w:type="dxa"/>
              <w:right w:w="43" w:type="dxa"/>
            </w:tcMar>
            <w:vAlign w:val="center"/>
            <w:hideMark/>
          </w:tcPr>
          <w:p w14:paraId="6973B27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430106</w:t>
            </w:r>
          </w:p>
        </w:tc>
        <w:tc>
          <w:tcPr>
            <w:tcW w:w="2283" w:type="pct"/>
            <w:shd w:val="clear" w:color="auto" w:fill="auto"/>
            <w:noWrap/>
            <w:tcMar>
              <w:left w:w="58" w:type="dxa"/>
              <w:right w:w="43" w:type="dxa"/>
            </w:tcMar>
            <w:vAlign w:val="center"/>
            <w:hideMark/>
          </w:tcPr>
          <w:p w14:paraId="169281B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Forensic Science and Technology</w:t>
            </w:r>
          </w:p>
        </w:tc>
        <w:tc>
          <w:tcPr>
            <w:tcW w:w="489" w:type="pct"/>
            <w:shd w:val="clear" w:color="auto" w:fill="auto"/>
            <w:noWrap/>
            <w:tcMar>
              <w:left w:w="58" w:type="dxa"/>
              <w:right w:w="43" w:type="dxa"/>
            </w:tcMar>
            <w:vAlign w:val="center"/>
            <w:hideMark/>
          </w:tcPr>
          <w:p w14:paraId="0D85EA1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5736F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877D34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7F16CA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13E1903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7A423641" w14:textId="77777777" w:rsidTr="003839FC">
        <w:trPr>
          <w:trHeight w:val="288"/>
        </w:trPr>
        <w:tc>
          <w:tcPr>
            <w:tcW w:w="325" w:type="pct"/>
            <w:shd w:val="clear" w:color="auto" w:fill="auto"/>
            <w:noWrap/>
            <w:tcMar>
              <w:left w:w="58" w:type="dxa"/>
              <w:right w:w="43" w:type="dxa"/>
            </w:tcMar>
            <w:vAlign w:val="center"/>
            <w:hideMark/>
          </w:tcPr>
          <w:p w14:paraId="4D80959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430107</w:t>
            </w:r>
          </w:p>
        </w:tc>
        <w:tc>
          <w:tcPr>
            <w:tcW w:w="2283" w:type="pct"/>
            <w:shd w:val="clear" w:color="auto" w:fill="auto"/>
            <w:noWrap/>
            <w:tcMar>
              <w:left w:w="58" w:type="dxa"/>
              <w:right w:w="43" w:type="dxa"/>
            </w:tcMar>
            <w:vAlign w:val="center"/>
            <w:hideMark/>
          </w:tcPr>
          <w:p w14:paraId="58F8DE8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Criminal Justice/Police Science</w:t>
            </w:r>
          </w:p>
        </w:tc>
        <w:tc>
          <w:tcPr>
            <w:tcW w:w="489" w:type="pct"/>
            <w:shd w:val="clear" w:color="auto" w:fill="auto"/>
            <w:noWrap/>
            <w:tcMar>
              <w:left w:w="58" w:type="dxa"/>
              <w:right w:w="43" w:type="dxa"/>
            </w:tcMar>
            <w:vAlign w:val="center"/>
            <w:hideMark/>
          </w:tcPr>
          <w:p w14:paraId="5E7F001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106 </w:t>
            </w:r>
          </w:p>
        </w:tc>
        <w:tc>
          <w:tcPr>
            <w:tcW w:w="500" w:type="pct"/>
            <w:shd w:val="clear" w:color="auto" w:fill="auto"/>
            <w:noWrap/>
            <w:tcMar>
              <w:left w:w="58" w:type="dxa"/>
              <w:right w:w="43" w:type="dxa"/>
            </w:tcMar>
            <w:vAlign w:val="center"/>
            <w:hideMark/>
          </w:tcPr>
          <w:p w14:paraId="493290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3DE4FC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106 </w:t>
            </w:r>
          </w:p>
        </w:tc>
        <w:tc>
          <w:tcPr>
            <w:tcW w:w="520" w:type="pct"/>
            <w:shd w:val="clear" w:color="auto" w:fill="auto"/>
            <w:noWrap/>
            <w:tcMar>
              <w:left w:w="58" w:type="dxa"/>
              <w:right w:w="43" w:type="dxa"/>
            </w:tcMar>
            <w:vAlign w:val="center"/>
            <w:hideMark/>
          </w:tcPr>
          <w:p w14:paraId="72A822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64 </w:t>
            </w:r>
          </w:p>
        </w:tc>
        <w:tc>
          <w:tcPr>
            <w:tcW w:w="436" w:type="pct"/>
            <w:shd w:val="clear" w:color="000000" w:fill="FFFFFF"/>
            <w:noWrap/>
            <w:tcMar>
              <w:left w:w="58" w:type="dxa"/>
              <w:right w:w="43" w:type="dxa"/>
            </w:tcMar>
            <w:vAlign w:val="center"/>
            <w:hideMark/>
          </w:tcPr>
          <w:p w14:paraId="372DFCA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42 </w:t>
            </w:r>
          </w:p>
        </w:tc>
      </w:tr>
      <w:tr w:rsidR="006860CB" w:rsidRPr="001C7C5C" w14:paraId="7141FB99" w14:textId="77777777" w:rsidTr="003839FC">
        <w:trPr>
          <w:trHeight w:val="288"/>
        </w:trPr>
        <w:tc>
          <w:tcPr>
            <w:tcW w:w="325" w:type="pct"/>
            <w:shd w:val="clear" w:color="auto" w:fill="auto"/>
            <w:noWrap/>
            <w:tcMar>
              <w:left w:w="58" w:type="dxa"/>
              <w:right w:w="43" w:type="dxa"/>
            </w:tcMar>
            <w:vAlign w:val="center"/>
            <w:hideMark/>
          </w:tcPr>
          <w:p w14:paraId="5928668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430109</w:t>
            </w:r>
          </w:p>
        </w:tc>
        <w:tc>
          <w:tcPr>
            <w:tcW w:w="2283" w:type="pct"/>
            <w:shd w:val="clear" w:color="auto" w:fill="auto"/>
            <w:noWrap/>
            <w:tcMar>
              <w:left w:w="58" w:type="dxa"/>
              <w:right w:w="43" w:type="dxa"/>
            </w:tcMar>
            <w:vAlign w:val="center"/>
            <w:hideMark/>
          </w:tcPr>
          <w:p w14:paraId="7DF2404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Security and Loss Prevention Services</w:t>
            </w:r>
          </w:p>
        </w:tc>
        <w:tc>
          <w:tcPr>
            <w:tcW w:w="489" w:type="pct"/>
            <w:shd w:val="clear" w:color="auto" w:fill="auto"/>
            <w:noWrap/>
            <w:tcMar>
              <w:left w:w="58" w:type="dxa"/>
              <w:right w:w="43" w:type="dxa"/>
            </w:tcMar>
            <w:vAlign w:val="center"/>
            <w:hideMark/>
          </w:tcPr>
          <w:p w14:paraId="5197D71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922EF9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C4F093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F2253A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90 </w:t>
            </w:r>
          </w:p>
        </w:tc>
        <w:tc>
          <w:tcPr>
            <w:tcW w:w="436" w:type="pct"/>
            <w:shd w:val="clear" w:color="000000" w:fill="FADBC7"/>
            <w:noWrap/>
            <w:tcMar>
              <w:left w:w="58" w:type="dxa"/>
              <w:right w:w="43" w:type="dxa"/>
            </w:tcMar>
            <w:vAlign w:val="center"/>
            <w:hideMark/>
          </w:tcPr>
          <w:p w14:paraId="42EF4BF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(90)</w:t>
            </w:r>
          </w:p>
        </w:tc>
      </w:tr>
      <w:tr w:rsidR="006860CB" w:rsidRPr="001C7C5C" w14:paraId="2746C5B7" w14:textId="77777777" w:rsidTr="003839FC">
        <w:trPr>
          <w:trHeight w:val="288"/>
        </w:trPr>
        <w:tc>
          <w:tcPr>
            <w:tcW w:w="325" w:type="pct"/>
            <w:shd w:val="clear" w:color="auto" w:fill="auto"/>
            <w:noWrap/>
            <w:tcMar>
              <w:left w:w="58" w:type="dxa"/>
              <w:right w:w="43" w:type="dxa"/>
            </w:tcMar>
            <w:vAlign w:val="center"/>
            <w:hideMark/>
          </w:tcPr>
          <w:p w14:paraId="0B5E179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430110</w:t>
            </w:r>
          </w:p>
        </w:tc>
        <w:tc>
          <w:tcPr>
            <w:tcW w:w="2283" w:type="pct"/>
            <w:shd w:val="clear" w:color="auto" w:fill="auto"/>
            <w:noWrap/>
            <w:tcMar>
              <w:left w:w="58" w:type="dxa"/>
              <w:right w:w="43" w:type="dxa"/>
            </w:tcMar>
            <w:vAlign w:val="center"/>
            <w:hideMark/>
          </w:tcPr>
          <w:p w14:paraId="33BCC5C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Juvenile Corrections</w:t>
            </w:r>
          </w:p>
        </w:tc>
        <w:tc>
          <w:tcPr>
            <w:tcW w:w="489" w:type="pct"/>
            <w:shd w:val="clear" w:color="auto" w:fill="auto"/>
            <w:noWrap/>
            <w:tcMar>
              <w:left w:w="58" w:type="dxa"/>
              <w:right w:w="43" w:type="dxa"/>
            </w:tcMar>
            <w:vAlign w:val="center"/>
            <w:hideMark/>
          </w:tcPr>
          <w:p w14:paraId="6BFBC0F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427095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89D41D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3F2BD2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23 </w:t>
            </w:r>
          </w:p>
        </w:tc>
        <w:tc>
          <w:tcPr>
            <w:tcW w:w="436" w:type="pct"/>
            <w:shd w:val="clear" w:color="000000" w:fill="FEF8F4"/>
            <w:noWrap/>
            <w:tcMar>
              <w:left w:w="58" w:type="dxa"/>
              <w:right w:w="43" w:type="dxa"/>
            </w:tcMar>
            <w:vAlign w:val="center"/>
            <w:hideMark/>
          </w:tcPr>
          <w:p w14:paraId="324F4CE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(23)</w:t>
            </w:r>
          </w:p>
        </w:tc>
      </w:tr>
      <w:tr w:rsidR="006860CB" w:rsidRPr="001C7C5C" w14:paraId="2AB3A2A5" w14:textId="77777777" w:rsidTr="003839FC">
        <w:trPr>
          <w:trHeight w:val="288"/>
        </w:trPr>
        <w:tc>
          <w:tcPr>
            <w:tcW w:w="325" w:type="pct"/>
            <w:shd w:val="clear" w:color="auto" w:fill="auto"/>
            <w:noWrap/>
            <w:tcMar>
              <w:left w:w="58" w:type="dxa"/>
              <w:right w:w="43" w:type="dxa"/>
            </w:tcMar>
            <w:vAlign w:val="center"/>
            <w:hideMark/>
          </w:tcPr>
          <w:p w14:paraId="611BB7F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430111</w:t>
            </w:r>
          </w:p>
        </w:tc>
        <w:tc>
          <w:tcPr>
            <w:tcW w:w="2283" w:type="pct"/>
            <w:shd w:val="clear" w:color="auto" w:fill="auto"/>
            <w:noWrap/>
            <w:tcMar>
              <w:left w:w="58" w:type="dxa"/>
              <w:right w:w="43" w:type="dxa"/>
            </w:tcMar>
            <w:vAlign w:val="center"/>
            <w:hideMark/>
          </w:tcPr>
          <w:p w14:paraId="7F6EAC8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Criminalistics and Criminal Science</w:t>
            </w:r>
          </w:p>
        </w:tc>
        <w:tc>
          <w:tcPr>
            <w:tcW w:w="489" w:type="pct"/>
            <w:shd w:val="clear" w:color="auto" w:fill="auto"/>
            <w:noWrap/>
            <w:tcMar>
              <w:left w:w="58" w:type="dxa"/>
              <w:right w:w="43" w:type="dxa"/>
            </w:tcMar>
            <w:vAlign w:val="center"/>
            <w:hideMark/>
          </w:tcPr>
          <w:p w14:paraId="53DD3F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9EB8B8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C544E4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94BAEE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61 </w:t>
            </w:r>
          </w:p>
        </w:tc>
        <w:tc>
          <w:tcPr>
            <w:tcW w:w="436" w:type="pct"/>
            <w:shd w:val="clear" w:color="000000" w:fill="FBE8DA"/>
            <w:noWrap/>
            <w:tcMar>
              <w:left w:w="58" w:type="dxa"/>
              <w:right w:w="43" w:type="dxa"/>
            </w:tcMar>
            <w:vAlign w:val="center"/>
            <w:hideMark/>
          </w:tcPr>
          <w:p w14:paraId="07823EE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(61)</w:t>
            </w:r>
          </w:p>
        </w:tc>
      </w:tr>
      <w:tr w:rsidR="006860CB" w:rsidRPr="001C7C5C" w14:paraId="24878146" w14:textId="77777777" w:rsidTr="003839FC">
        <w:trPr>
          <w:trHeight w:val="288"/>
        </w:trPr>
        <w:tc>
          <w:tcPr>
            <w:tcW w:w="325" w:type="pct"/>
            <w:shd w:val="clear" w:color="auto" w:fill="auto"/>
            <w:noWrap/>
            <w:tcMar>
              <w:left w:w="58" w:type="dxa"/>
              <w:right w:w="43" w:type="dxa"/>
            </w:tcMar>
            <w:vAlign w:val="center"/>
            <w:hideMark/>
          </w:tcPr>
          <w:p w14:paraId="48736A6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430112</w:t>
            </w:r>
          </w:p>
        </w:tc>
        <w:tc>
          <w:tcPr>
            <w:tcW w:w="2283" w:type="pct"/>
            <w:shd w:val="clear" w:color="auto" w:fill="auto"/>
            <w:noWrap/>
            <w:tcMar>
              <w:left w:w="58" w:type="dxa"/>
              <w:right w:w="43" w:type="dxa"/>
            </w:tcMar>
            <w:vAlign w:val="center"/>
            <w:hideMark/>
          </w:tcPr>
          <w:p w14:paraId="0EC6092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Securities Services Administration/Management</w:t>
            </w:r>
          </w:p>
        </w:tc>
        <w:tc>
          <w:tcPr>
            <w:tcW w:w="489" w:type="pct"/>
            <w:shd w:val="clear" w:color="auto" w:fill="auto"/>
            <w:noWrap/>
            <w:tcMar>
              <w:left w:w="58" w:type="dxa"/>
              <w:right w:w="43" w:type="dxa"/>
            </w:tcMar>
            <w:vAlign w:val="center"/>
            <w:hideMark/>
          </w:tcPr>
          <w:p w14:paraId="5E59C9D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5A087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A768B5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CDB45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125 </w:t>
            </w:r>
          </w:p>
        </w:tc>
        <w:tc>
          <w:tcPr>
            <w:tcW w:w="436" w:type="pct"/>
            <w:shd w:val="clear" w:color="000000" w:fill="F8CDB0"/>
            <w:noWrap/>
            <w:tcMar>
              <w:left w:w="58" w:type="dxa"/>
              <w:right w:w="43" w:type="dxa"/>
            </w:tcMar>
            <w:vAlign w:val="center"/>
            <w:hideMark/>
          </w:tcPr>
          <w:p w14:paraId="4E8D79D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(125)</w:t>
            </w:r>
          </w:p>
        </w:tc>
      </w:tr>
      <w:tr w:rsidR="006860CB" w:rsidRPr="001C7C5C" w14:paraId="669A2E33" w14:textId="77777777" w:rsidTr="003839FC">
        <w:trPr>
          <w:trHeight w:val="288"/>
        </w:trPr>
        <w:tc>
          <w:tcPr>
            <w:tcW w:w="325" w:type="pct"/>
            <w:shd w:val="clear" w:color="auto" w:fill="auto"/>
            <w:noWrap/>
            <w:tcMar>
              <w:left w:w="58" w:type="dxa"/>
              <w:right w:w="43" w:type="dxa"/>
            </w:tcMar>
            <w:vAlign w:val="center"/>
            <w:hideMark/>
          </w:tcPr>
          <w:p w14:paraId="7D772A4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430113</w:t>
            </w:r>
          </w:p>
        </w:tc>
        <w:tc>
          <w:tcPr>
            <w:tcW w:w="2283" w:type="pct"/>
            <w:shd w:val="clear" w:color="auto" w:fill="auto"/>
            <w:noWrap/>
            <w:tcMar>
              <w:left w:w="58" w:type="dxa"/>
              <w:right w:w="43" w:type="dxa"/>
            </w:tcMar>
            <w:vAlign w:val="center"/>
            <w:hideMark/>
          </w:tcPr>
          <w:p w14:paraId="5F9EBDF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Corrections Administration</w:t>
            </w:r>
          </w:p>
        </w:tc>
        <w:tc>
          <w:tcPr>
            <w:tcW w:w="489" w:type="pct"/>
            <w:shd w:val="clear" w:color="auto" w:fill="auto"/>
            <w:noWrap/>
            <w:tcMar>
              <w:left w:w="58" w:type="dxa"/>
              <w:right w:w="43" w:type="dxa"/>
            </w:tcMar>
            <w:vAlign w:val="center"/>
            <w:hideMark/>
          </w:tcPr>
          <w:p w14:paraId="67E984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4935DD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48443D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12B928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7FA135C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7D7F08BB" w14:textId="77777777" w:rsidTr="003839FC">
        <w:trPr>
          <w:trHeight w:val="288"/>
        </w:trPr>
        <w:tc>
          <w:tcPr>
            <w:tcW w:w="325" w:type="pct"/>
            <w:shd w:val="clear" w:color="auto" w:fill="auto"/>
            <w:noWrap/>
            <w:tcMar>
              <w:left w:w="58" w:type="dxa"/>
              <w:right w:w="43" w:type="dxa"/>
            </w:tcMar>
            <w:vAlign w:val="center"/>
            <w:hideMark/>
          </w:tcPr>
          <w:p w14:paraId="43EB446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430199</w:t>
            </w:r>
          </w:p>
        </w:tc>
        <w:tc>
          <w:tcPr>
            <w:tcW w:w="2283" w:type="pct"/>
            <w:shd w:val="clear" w:color="auto" w:fill="auto"/>
            <w:noWrap/>
            <w:tcMar>
              <w:left w:w="58" w:type="dxa"/>
              <w:right w:w="43" w:type="dxa"/>
            </w:tcMar>
            <w:vAlign w:val="center"/>
            <w:hideMark/>
          </w:tcPr>
          <w:p w14:paraId="33ABF02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Corrections and Criminal Justice, Other</w:t>
            </w:r>
          </w:p>
        </w:tc>
        <w:tc>
          <w:tcPr>
            <w:tcW w:w="489" w:type="pct"/>
            <w:shd w:val="clear" w:color="auto" w:fill="auto"/>
            <w:noWrap/>
            <w:tcMar>
              <w:left w:w="58" w:type="dxa"/>
              <w:right w:w="43" w:type="dxa"/>
            </w:tcMar>
            <w:vAlign w:val="center"/>
            <w:hideMark/>
          </w:tcPr>
          <w:p w14:paraId="662895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500" w:type="pct"/>
            <w:shd w:val="clear" w:color="auto" w:fill="auto"/>
            <w:noWrap/>
            <w:tcMar>
              <w:left w:w="58" w:type="dxa"/>
              <w:right w:w="43" w:type="dxa"/>
            </w:tcMar>
            <w:vAlign w:val="center"/>
            <w:hideMark/>
          </w:tcPr>
          <w:p w14:paraId="3DF3BCD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A9FEA6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12 </w:t>
            </w:r>
          </w:p>
        </w:tc>
        <w:tc>
          <w:tcPr>
            <w:tcW w:w="520" w:type="pct"/>
            <w:shd w:val="clear" w:color="auto" w:fill="auto"/>
            <w:noWrap/>
            <w:tcMar>
              <w:left w:w="58" w:type="dxa"/>
              <w:right w:w="43" w:type="dxa"/>
            </w:tcMar>
            <w:vAlign w:val="center"/>
            <w:hideMark/>
          </w:tcPr>
          <w:p w14:paraId="73F066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23 </w:t>
            </w:r>
          </w:p>
        </w:tc>
        <w:tc>
          <w:tcPr>
            <w:tcW w:w="436" w:type="pct"/>
            <w:shd w:val="clear" w:color="000000" w:fill="FEFDFC"/>
            <w:noWrap/>
            <w:tcMar>
              <w:left w:w="58" w:type="dxa"/>
              <w:right w:w="43" w:type="dxa"/>
            </w:tcMar>
            <w:vAlign w:val="center"/>
            <w:hideMark/>
          </w:tcPr>
          <w:p w14:paraId="6886267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w:t>
            </w:r>
          </w:p>
        </w:tc>
      </w:tr>
      <w:tr w:rsidR="006860CB" w:rsidRPr="001C7C5C" w14:paraId="17F35435" w14:textId="77777777" w:rsidTr="003839FC">
        <w:trPr>
          <w:trHeight w:val="288"/>
        </w:trPr>
        <w:tc>
          <w:tcPr>
            <w:tcW w:w="325" w:type="pct"/>
            <w:shd w:val="clear" w:color="auto" w:fill="auto"/>
            <w:noWrap/>
            <w:tcMar>
              <w:left w:w="58" w:type="dxa"/>
              <w:right w:w="43" w:type="dxa"/>
            </w:tcMar>
            <w:vAlign w:val="center"/>
            <w:hideMark/>
          </w:tcPr>
          <w:p w14:paraId="0D7EFC2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430201</w:t>
            </w:r>
          </w:p>
        </w:tc>
        <w:tc>
          <w:tcPr>
            <w:tcW w:w="2283" w:type="pct"/>
            <w:shd w:val="clear" w:color="auto" w:fill="auto"/>
            <w:noWrap/>
            <w:tcMar>
              <w:left w:w="58" w:type="dxa"/>
              <w:right w:w="43" w:type="dxa"/>
            </w:tcMar>
            <w:vAlign w:val="center"/>
            <w:hideMark/>
          </w:tcPr>
          <w:p w14:paraId="5B9C0E5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Fire Prevention and Safety Technology/Technician</w:t>
            </w:r>
          </w:p>
        </w:tc>
        <w:tc>
          <w:tcPr>
            <w:tcW w:w="489" w:type="pct"/>
            <w:shd w:val="clear" w:color="auto" w:fill="auto"/>
            <w:noWrap/>
            <w:tcMar>
              <w:left w:w="58" w:type="dxa"/>
              <w:right w:w="43" w:type="dxa"/>
            </w:tcMar>
            <w:vAlign w:val="center"/>
            <w:hideMark/>
          </w:tcPr>
          <w:p w14:paraId="0CDF76A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18 </w:t>
            </w:r>
          </w:p>
        </w:tc>
        <w:tc>
          <w:tcPr>
            <w:tcW w:w="500" w:type="pct"/>
            <w:shd w:val="clear" w:color="auto" w:fill="auto"/>
            <w:noWrap/>
            <w:tcMar>
              <w:left w:w="58" w:type="dxa"/>
              <w:right w:w="43" w:type="dxa"/>
            </w:tcMar>
            <w:vAlign w:val="center"/>
            <w:hideMark/>
          </w:tcPr>
          <w:p w14:paraId="73D7A3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2BAC0A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18 </w:t>
            </w:r>
          </w:p>
        </w:tc>
        <w:tc>
          <w:tcPr>
            <w:tcW w:w="520" w:type="pct"/>
            <w:shd w:val="clear" w:color="auto" w:fill="auto"/>
            <w:noWrap/>
            <w:tcMar>
              <w:left w:w="58" w:type="dxa"/>
              <w:right w:w="43" w:type="dxa"/>
            </w:tcMar>
            <w:vAlign w:val="center"/>
            <w:hideMark/>
          </w:tcPr>
          <w:p w14:paraId="417EADA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FFFFF"/>
            <w:noWrap/>
            <w:tcMar>
              <w:left w:w="58" w:type="dxa"/>
              <w:right w:w="43" w:type="dxa"/>
            </w:tcMar>
            <w:vAlign w:val="center"/>
            <w:hideMark/>
          </w:tcPr>
          <w:p w14:paraId="33D89C5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12 </w:t>
            </w:r>
          </w:p>
        </w:tc>
      </w:tr>
      <w:tr w:rsidR="006860CB" w:rsidRPr="001C7C5C" w14:paraId="0494A721" w14:textId="77777777" w:rsidTr="003839FC">
        <w:trPr>
          <w:trHeight w:val="288"/>
        </w:trPr>
        <w:tc>
          <w:tcPr>
            <w:tcW w:w="325" w:type="pct"/>
            <w:shd w:val="clear" w:color="auto" w:fill="auto"/>
            <w:noWrap/>
            <w:tcMar>
              <w:left w:w="58" w:type="dxa"/>
              <w:right w:w="43" w:type="dxa"/>
            </w:tcMar>
            <w:vAlign w:val="center"/>
            <w:hideMark/>
          </w:tcPr>
          <w:p w14:paraId="6CF2467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430202</w:t>
            </w:r>
          </w:p>
        </w:tc>
        <w:tc>
          <w:tcPr>
            <w:tcW w:w="2283" w:type="pct"/>
            <w:shd w:val="clear" w:color="auto" w:fill="auto"/>
            <w:noWrap/>
            <w:tcMar>
              <w:left w:w="58" w:type="dxa"/>
              <w:right w:w="43" w:type="dxa"/>
            </w:tcMar>
            <w:vAlign w:val="center"/>
            <w:hideMark/>
          </w:tcPr>
          <w:p w14:paraId="25868C4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Fire Services Administration</w:t>
            </w:r>
          </w:p>
        </w:tc>
        <w:tc>
          <w:tcPr>
            <w:tcW w:w="489" w:type="pct"/>
            <w:shd w:val="clear" w:color="auto" w:fill="auto"/>
            <w:noWrap/>
            <w:tcMar>
              <w:left w:w="58" w:type="dxa"/>
              <w:right w:w="43" w:type="dxa"/>
            </w:tcMar>
            <w:vAlign w:val="center"/>
            <w:hideMark/>
          </w:tcPr>
          <w:p w14:paraId="35BFCD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500" w:type="pct"/>
            <w:shd w:val="clear" w:color="auto" w:fill="auto"/>
            <w:noWrap/>
            <w:tcMar>
              <w:left w:w="58" w:type="dxa"/>
              <w:right w:w="43" w:type="dxa"/>
            </w:tcMar>
            <w:vAlign w:val="center"/>
            <w:hideMark/>
          </w:tcPr>
          <w:p w14:paraId="1A365F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2FF33C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7 </w:t>
            </w:r>
          </w:p>
        </w:tc>
        <w:tc>
          <w:tcPr>
            <w:tcW w:w="520" w:type="pct"/>
            <w:shd w:val="clear" w:color="auto" w:fill="auto"/>
            <w:noWrap/>
            <w:tcMar>
              <w:left w:w="58" w:type="dxa"/>
              <w:right w:w="43" w:type="dxa"/>
            </w:tcMar>
            <w:vAlign w:val="center"/>
            <w:hideMark/>
          </w:tcPr>
          <w:p w14:paraId="0371103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436" w:type="pct"/>
            <w:shd w:val="clear" w:color="000000" w:fill="FFFFFF"/>
            <w:noWrap/>
            <w:tcMar>
              <w:left w:w="58" w:type="dxa"/>
              <w:right w:w="43" w:type="dxa"/>
            </w:tcMar>
            <w:vAlign w:val="center"/>
            <w:hideMark/>
          </w:tcPr>
          <w:p w14:paraId="2386C73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 </w:t>
            </w:r>
          </w:p>
        </w:tc>
      </w:tr>
      <w:tr w:rsidR="006860CB" w:rsidRPr="001C7C5C" w14:paraId="45FD564D" w14:textId="77777777" w:rsidTr="003839FC">
        <w:trPr>
          <w:trHeight w:val="288"/>
        </w:trPr>
        <w:tc>
          <w:tcPr>
            <w:tcW w:w="325" w:type="pct"/>
            <w:shd w:val="clear" w:color="auto" w:fill="auto"/>
            <w:noWrap/>
            <w:tcMar>
              <w:left w:w="58" w:type="dxa"/>
              <w:right w:w="43" w:type="dxa"/>
            </w:tcMar>
            <w:vAlign w:val="center"/>
            <w:hideMark/>
          </w:tcPr>
          <w:p w14:paraId="55DC47E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430203</w:t>
            </w:r>
          </w:p>
        </w:tc>
        <w:tc>
          <w:tcPr>
            <w:tcW w:w="2283" w:type="pct"/>
            <w:shd w:val="clear" w:color="auto" w:fill="auto"/>
            <w:noWrap/>
            <w:tcMar>
              <w:left w:w="58" w:type="dxa"/>
              <w:right w:w="43" w:type="dxa"/>
            </w:tcMar>
            <w:vAlign w:val="center"/>
            <w:hideMark/>
          </w:tcPr>
          <w:p w14:paraId="7EC005A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Fire Science/Fire-fighting</w:t>
            </w:r>
          </w:p>
        </w:tc>
        <w:tc>
          <w:tcPr>
            <w:tcW w:w="489" w:type="pct"/>
            <w:shd w:val="clear" w:color="auto" w:fill="auto"/>
            <w:noWrap/>
            <w:tcMar>
              <w:left w:w="58" w:type="dxa"/>
              <w:right w:w="43" w:type="dxa"/>
            </w:tcMar>
            <w:vAlign w:val="center"/>
            <w:hideMark/>
          </w:tcPr>
          <w:p w14:paraId="27A56D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0710E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C54D8A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E0875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24 </w:t>
            </w:r>
          </w:p>
        </w:tc>
        <w:tc>
          <w:tcPr>
            <w:tcW w:w="436" w:type="pct"/>
            <w:shd w:val="clear" w:color="000000" w:fill="FDF7F3"/>
            <w:noWrap/>
            <w:tcMar>
              <w:left w:w="58" w:type="dxa"/>
              <w:right w:w="43" w:type="dxa"/>
            </w:tcMar>
            <w:vAlign w:val="center"/>
            <w:hideMark/>
          </w:tcPr>
          <w:p w14:paraId="6599527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(24)</w:t>
            </w:r>
          </w:p>
        </w:tc>
      </w:tr>
      <w:tr w:rsidR="006860CB" w:rsidRPr="001C7C5C" w14:paraId="6D7F766C" w14:textId="77777777" w:rsidTr="003839FC">
        <w:trPr>
          <w:trHeight w:val="288"/>
        </w:trPr>
        <w:tc>
          <w:tcPr>
            <w:tcW w:w="325" w:type="pct"/>
            <w:shd w:val="clear" w:color="auto" w:fill="auto"/>
            <w:noWrap/>
            <w:tcMar>
              <w:left w:w="58" w:type="dxa"/>
              <w:right w:w="43" w:type="dxa"/>
            </w:tcMar>
            <w:vAlign w:val="center"/>
            <w:hideMark/>
          </w:tcPr>
          <w:p w14:paraId="22E4B53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430299</w:t>
            </w:r>
          </w:p>
        </w:tc>
        <w:tc>
          <w:tcPr>
            <w:tcW w:w="2283" w:type="pct"/>
            <w:shd w:val="clear" w:color="auto" w:fill="auto"/>
            <w:noWrap/>
            <w:tcMar>
              <w:left w:w="58" w:type="dxa"/>
              <w:right w:w="43" w:type="dxa"/>
            </w:tcMar>
            <w:vAlign w:val="center"/>
            <w:hideMark/>
          </w:tcPr>
          <w:p w14:paraId="3B08F8B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Fire Protection, Other</w:t>
            </w:r>
          </w:p>
        </w:tc>
        <w:tc>
          <w:tcPr>
            <w:tcW w:w="489" w:type="pct"/>
            <w:shd w:val="clear" w:color="auto" w:fill="auto"/>
            <w:noWrap/>
            <w:tcMar>
              <w:left w:w="58" w:type="dxa"/>
              <w:right w:w="43" w:type="dxa"/>
            </w:tcMar>
            <w:vAlign w:val="center"/>
            <w:hideMark/>
          </w:tcPr>
          <w:p w14:paraId="623B4A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7B4092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0D0FE1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CB0335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23 </w:t>
            </w:r>
          </w:p>
        </w:tc>
        <w:tc>
          <w:tcPr>
            <w:tcW w:w="436" w:type="pct"/>
            <w:shd w:val="clear" w:color="000000" w:fill="FEF8F4"/>
            <w:noWrap/>
            <w:tcMar>
              <w:left w:w="58" w:type="dxa"/>
              <w:right w:w="43" w:type="dxa"/>
            </w:tcMar>
            <w:vAlign w:val="center"/>
            <w:hideMark/>
          </w:tcPr>
          <w:p w14:paraId="2EAE3DA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(23)</w:t>
            </w:r>
          </w:p>
        </w:tc>
      </w:tr>
      <w:tr w:rsidR="006860CB" w:rsidRPr="001C7C5C" w14:paraId="0A871A34" w14:textId="77777777" w:rsidTr="003839FC">
        <w:trPr>
          <w:trHeight w:val="288"/>
        </w:trPr>
        <w:tc>
          <w:tcPr>
            <w:tcW w:w="325" w:type="pct"/>
            <w:shd w:val="clear" w:color="auto" w:fill="auto"/>
            <w:noWrap/>
            <w:tcMar>
              <w:left w:w="58" w:type="dxa"/>
              <w:right w:w="43" w:type="dxa"/>
            </w:tcMar>
            <w:vAlign w:val="center"/>
            <w:hideMark/>
          </w:tcPr>
          <w:p w14:paraId="4DEEEFC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430302</w:t>
            </w:r>
          </w:p>
        </w:tc>
        <w:tc>
          <w:tcPr>
            <w:tcW w:w="2283" w:type="pct"/>
            <w:shd w:val="clear" w:color="auto" w:fill="auto"/>
            <w:noWrap/>
            <w:tcMar>
              <w:left w:w="58" w:type="dxa"/>
              <w:right w:w="43" w:type="dxa"/>
            </w:tcMar>
            <w:vAlign w:val="center"/>
            <w:hideMark/>
          </w:tcPr>
          <w:p w14:paraId="627106A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Crisis/Emergency/Disaster Management</w:t>
            </w:r>
          </w:p>
        </w:tc>
        <w:tc>
          <w:tcPr>
            <w:tcW w:w="489" w:type="pct"/>
            <w:shd w:val="clear" w:color="auto" w:fill="auto"/>
            <w:noWrap/>
            <w:tcMar>
              <w:left w:w="58" w:type="dxa"/>
              <w:right w:w="43" w:type="dxa"/>
            </w:tcMar>
            <w:vAlign w:val="center"/>
            <w:hideMark/>
          </w:tcPr>
          <w:p w14:paraId="2518DC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500" w:type="pct"/>
            <w:shd w:val="clear" w:color="auto" w:fill="auto"/>
            <w:noWrap/>
            <w:tcMar>
              <w:left w:w="58" w:type="dxa"/>
              <w:right w:w="43" w:type="dxa"/>
            </w:tcMar>
            <w:vAlign w:val="center"/>
            <w:hideMark/>
          </w:tcPr>
          <w:p w14:paraId="45E258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765813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10 </w:t>
            </w:r>
          </w:p>
        </w:tc>
        <w:tc>
          <w:tcPr>
            <w:tcW w:w="520" w:type="pct"/>
            <w:shd w:val="clear" w:color="auto" w:fill="auto"/>
            <w:noWrap/>
            <w:tcMar>
              <w:left w:w="58" w:type="dxa"/>
              <w:right w:w="43" w:type="dxa"/>
            </w:tcMar>
            <w:vAlign w:val="center"/>
            <w:hideMark/>
          </w:tcPr>
          <w:p w14:paraId="2C1AFE1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22935DE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10 </w:t>
            </w:r>
          </w:p>
        </w:tc>
      </w:tr>
      <w:tr w:rsidR="006860CB" w:rsidRPr="001C7C5C" w14:paraId="4A0A6AA3" w14:textId="77777777" w:rsidTr="003839FC">
        <w:trPr>
          <w:trHeight w:val="288"/>
        </w:trPr>
        <w:tc>
          <w:tcPr>
            <w:tcW w:w="325" w:type="pct"/>
            <w:shd w:val="clear" w:color="auto" w:fill="auto"/>
            <w:noWrap/>
            <w:tcMar>
              <w:left w:w="58" w:type="dxa"/>
              <w:right w:w="43" w:type="dxa"/>
            </w:tcMar>
            <w:vAlign w:val="center"/>
            <w:hideMark/>
          </w:tcPr>
          <w:p w14:paraId="7C04ECD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439999</w:t>
            </w:r>
          </w:p>
        </w:tc>
        <w:tc>
          <w:tcPr>
            <w:tcW w:w="2283" w:type="pct"/>
            <w:shd w:val="clear" w:color="auto" w:fill="auto"/>
            <w:noWrap/>
            <w:tcMar>
              <w:left w:w="58" w:type="dxa"/>
              <w:right w:w="43" w:type="dxa"/>
            </w:tcMar>
            <w:vAlign w:val="center"/>
            <w:hideMark/>
          </w:tcPr>
          <w:p w14:paraId="63FEFDE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Homeland Security, Law Enforcement, Firefighting and Related Protective Services, Other</w:t>
            </w:r>
          </w:p>
        </w:tc>
        <w:tc>
          <w:tcPr>
            <w:tcW w:w="489" w:type="pct"/>
            <w:shd w:val="clear" w:color="auto" w:fill="auto"/>
            <w:noWrap/>
            <w:tcMar>
              <w:left w:w="58" w:type="dxa"/>
              <w:right w:w="43" w:type="dxa"/>
            </w:tcMar>
            <w:vAlign w:val="center"/>
            <w:hideMark/>
          </w:tcPr>
          <w:p w14:paraId="485F3BE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500" w:type="pct"/>
            <w:shd w:val="clear" w:color="auto" w:fill="auto"/>
            <w:noWrap/>
            <w:tcMar>
              <w:left w:w="58" w:type="dxa"/>
              <w:right w:w="43" w:type="dxa"/>
            </w:tcMar>
            <w:vAlign w:val="center"/>
            <w:hideMark/>
          </w:tcPr>
          <w:p w14:paraId="088983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E913CF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5 </w:t>
            </w:r>
          </w:p>
        </w:tc>
        <w:tc>
          <w:tcPr>
            <w:tcW w:w="520" w:type="pct"/>
            <w:shd w:val="clear" w:color="auto" w:fill="auto"/>
            <w:noWrap/>
            <w:tcMar>
              <w:left w:w="58" w:type="dxa"/>
              <w:right w:w="43" w:type="dxa"/>
            </w:tcMar>
            <w:vAlign w:val="center"/>
            <w:hideMark/>
          </w:tcPr>
          <w:p w14:paraId="44DD8B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35 </w:t>
            </w:r>
          </w:p>
        </w:tc>
        <w:tc>
          <w:tcPr>
            <w:tcW w:w="436" w:type="pct"/>
            <w:shd w:val="clear" w:color="000000" w:fill="FDF5EF"/>
            <w:noWrap/>
            <w:tcMar>
              <w:left w:w="58" w:type="dxa"/>
              <w:right w:w="43" w:type="dxa"/>
            </w:tcMar>
            <w:vAlign w:val="center"/>
            <w:hideMark/>
          </w:tcPr>
          <w:p w14:paraId="0242718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(29)</w:t>
            </w:r>
          </w:p>
        </w:tc>
      </w:tr>
      <w:tr w:rsidR="006860CB" w:rsidRPr="001C7C5C" w14:paraId="32D0D0AB" w14:textId="77777777" w:rsidTr="003839FC">
        <w:trPr>
          <w:trHeight w:val="288"/>
        </w:trPr>
        <w:tc>
          <w:tcPr>
            <w:tcW w:w="325" w:type="pct"/>
            <w:shd w:val="clear" w:color="auto" w:fill="auto"/>
            <w:noWrap/>
            <w:tcMar>
              <w:left w:w="58" w:type="dxa"/>
              <w:right w:w="43" w:type="dxa"/>
            </w:tcMar>
            <w:vAlign w:val="center"/>
            <w:hideMark/>
          </w:tcPr>
          <w:p w14:paraId="0CA9CF3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440000</w:t>
            </w:r>
          </w:p>
        </w:tc>
        <w:tc>
          <w:tcPr>
            <w:tcW w:w="2283" w:type="pct"/>
            <w:shd w:val="clear" w:color="auto" w:fill="auto"/>
            <w:noWrap/>
            <w:tcMar>
              <w:left w:w="58" w:type="dxa"/>
              <w:right w:w="43" w:type="dxa"/>
            </w:tcMar>
            <w:vAlign w:val="center"/>
            <w:hideMark/>
          </w:tcPr>
          <w:p w14:paraId="697EBC2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Human Services, General</w:t>
            </w:r>
          </w:p>
        </w:tc>
        <w:tc>
          <w:tcPr>
            <w:tcW w:w="489" w:type="pct"/>
            <w:shd w:val="clear" w:color="auto" w:fill="auto"/>
            <w:noWrap/>
            <w:tcMar>
              <w:left w:w="58" w:type="dxa"/>
              <w:right w:w="43" w:type="dxa"/>
            </w:tcMar>
            <w:vAlign w:val="center"/>
            <w:hideMark/>
          </w:tcPr>
          <w:p w14:paraId="3E05223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5FDC5E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9F3FA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F5913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3750D38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4F130942" w14:textId="77777777" w:rsidTr="003839FC">
        <w:trPr>
          <w:trHeight w:val="288"/>
        </w:trPr>
        <w:tc>
          <w:tcPr>
            <w:tcW w:w="325" w:type="pct"/>
            <w:shd w:val="clear" w:color="auto" w:fill="auto"/>
            <w:noWrap/>
            <w:tcMar>
              <w:left w:w="58" w:type="dxa"/>
              <w:right w:w="43" w:type="dxa"/>
            </w:tcMar>
            <w:vAlign w:val="center"/>
            <w:hideMark/>
          </w:tcPr>
          <w:p w14:paraId="0FE2010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440201</w:t>
            </w:r>
          </w:p>
        </w:tc>
        <w:tc>
          <w:tcPr>
            <w:tcW w:w="2283" w:type="pct"/>
            <w:shd w:val="clear" w:color="auto" w:fill="auto"/>
            <w:noWrap/>
            <w:tcMar>
              <w:left w:w="58" w:type="dxa"/>
              <w:right w:w="43" w:type="dxa"/>
            </w:tcMar>
            <w:vAlign w:val="center"/>
            <w:hideMark/>
          </w:tcPr>
          <w:p w14:paraId="6C4EE36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Community Organization and Advocacy</w:t>
            </w:r>
          </w:p>
        </w:tc>
        <w:tc>
          <w:tcPr>
            <w:tcW w:w="489" w:type="pct"/>
            <w:shd w:val="clear" w:color="auto" w:fill="auto"/>
            <w:noWrap/>
            <w:tcMar>
              <w:left w:w="58" w:type="dxa"/>
              <w:right w:w="43" w:type="dxa"/>
            </w:tcMar>
            <w:vAlign w:val="center"/>
            <w:hideMark/>
          </w:tcPr>
          <w:p w14:paraId="2977C40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2A8556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EE20D5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1278FD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65C4EF0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158148C8" w14:textId="77777777" w:rsidTr="003839FC">
        <w:trPr>
          <w:trHeight w:val="288"/>
        </w:trPr>
        <w:tc>
          <w:tcPr>
            <w:tcW w:w="325" w:type="pct"/>
            <w:shd w:val="clear" w:color="auto" w:fill="auto"/>
            <w:noWrap/>
            <w:tcMar>
              <w:left w:w="58" w:type="dxa"/>
              <w:right w:w="43" w:type="dxa"/>
            </w:tcMar>
            <w:vAlign w:val="center"/>
            <w:hideMark/>
          </w:tcPr>
          <w:p w14:paraId="2856F7E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440401</w:t>
            </w:r>
          </w:p>
        </w:tc>
        <w:tc>
          <w:tcPr>
            <w:tcW w:w="2283" w:type="pct"/>
            <w:shd w:val="clear" w:color="auto" w:fill="auto"/>
            <w:noWrap/>
            <w:tcMar>
              <w:left w:w="58" w:type="dxa"/>
              <w:right w:w="43" w:type="dxa"/>
            </w:tcMar>
            <w:vAlign w:val="center"/>
            <w:hideMark/>
          </w:tcPr>
          <w:p w14:paraId="2B70307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Public Administration</w:t>
            </w:r>
          </w:p>
        </w:tc>
        <w:tc>
          <w:tcPr>
            <w:tcW w:w="489" w:type="pct"/>
            <w:shd w:val="clear" w:color="auto" w:fill="auto"/>
            <w:noWrap/>
            <w:tcMar>
              <w:left w:w="58" w:type="dxa"/>
              <w:right w:w="43" w:type="dxa"/>
            </w:tcMar>
            <w:vAlign w:val="center"/>
            <w:hideMark/>
          </w:tcPr>
          <w:p w14:paraId="0A00ABF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500" w:type="pct"/>
            <w:shd w:val="clear" w:color="auto" w:fill="auto"/>
            <w:noWrap/>
            <w:tcMar>
              <w:left w:w="58" w:type="dxa"/>
              <w:right w:w="43" w:type="dxa"/>
            </w:tcMar>
            <w:vAlign w:val="center"/>
            <w:hideMark/>
          </w:tcPr>
          <w:p w14:paraId="56D0D41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3,206 </w:t>
            </w:r>
          </w:p>
        </w:tc>
        <w:tc>
          <w:tcPr>
            <w:tcW w:w="447" w:type="pct"/>
            <w:shd w:val="clear" w:color="000000" w:fill="ED7D31"/>
            <w:noWrap/>
            <w:tcMar>
              <w:left w:w="58" w:type="dxa"/>
              <w:right w:w="43" w:type="dxa"/>
            </w:tcMar>
            <w:vAlign w:val="center"/>
            <w:hideMark/>
          </w:tcPr>
          <w:p w14:paraId="2464DE7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(3,205)</w:t>
            </w:r>
          </w:p>
        </w:tc>
        <w:tc>
          <w:tcPr>
            <w:tcW w:w="520" w:type="pct"/>
            <w:shd w:val="clear" w:color="auto" w:fill="auto"/>
            <w:noWrap/>
            <w:tcMar>
              <w:left w:w="58" w:type="dxa"/>
              <w:right w:w="43" w:type="dxa"/>
            </w:tcMar>
            <w:vAlign w:val="center"/>
            <w:hideMark/>
          </w:tcPr>
          <w:p w14:paraId="4CB6E42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128 </w:t>
            </w:r>
          </w:p>
        </w:tc>
        <w:tc>
          <w:tcPr>
            <w:tcW w:w="436" w:type="pct"/>
            <w:shd w:val="clear" w:color="000000" w:fill="F7CCAE"/>
            <w:noWrap/>
            <w:tcMar>
              <w:left w:w="58" w:type="dxa"/>
              <w:right w:w="43" w:type="dxa"/>
            </w:tcMar>
            <w:vAlign w:val="center"/>
            <w:hideMark/>
          </w:tcPr>
          <w:p w14:paraId="1F5B881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(127)</w:t>
            </w:r>
          </w:p>
        </w:tc>
      </w:tr>
      <w:tr w:rsidR="006860CB" w:rsidRPr="001C7C5C" w14:paraId="770050F6" w14:textId="77777777" w:rsidTr="003839FC">
        <w:trPr>
          <w:trHeight w:val="288"/>
        </w:trPr>
        <w:tc>
          <w:tcPr>
            <w:tcW w:w="325" w:type="pct"/>
            <w:shd w:val="clear" w:color="auto" w:fill="auto"/>
            <w:noWrap/>
            <w:tcMar>
              <w:left w:w="58" w:type="dxa"/>
              <w:right w:w="43" w:type="dxa"/>
            </w:tcMar>
            <w:vAlign w:val="center"/>
            <w:hideMark/>
          </w:tcPr>
          <w:p w14:paraId="1BD1D36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440501</w:t>
            </w:r>
          </w:p>
        </w:tc>
        <w:tc>
          <w:tcPr>
            <w:tcW w:w="2283" w:type="pct"/>
            <w:shd w:val="clear" w:color="auto" w:fill="auto"/>
            <w:noWrap/>
            <w:tcMar>
              <w:left w:w="58" w:type="dxa"/>
              <w:right w:w="43" w:type="dxa"/>
            </w:tcMar>
            <w:vAlign w:val="center"/>
            <w:hideMark/>
          </w:tcPr>
          <w:p w14:paraId="5BA72F5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Public Policy Analysis, General</w:t>
            </w:r>
          </w:p>
        </w:tc>
        <w:tc>
          <w:tcPr>
            <w:tcW w:w="489" w:type="pct"/>
            <w:shd w:val="clear" w:color="auto" w:fill="auto"/>
            <w:noWrap/>
            <w:tcMar>
              <w:left w:w="58" w:type="dxa"/>
              <w:right w:w="43" w:type="dxa"/>
            </w:tcMar>
            <w:vAlign w:val="center"/>
            <w:hideMark/>
          </w:tcPr>
          <w:p w14:paraId="37CF12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E0BCE3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5F3C2C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383B36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18 </w:t>
            </w:r>
          </w:p>
        </w:tc>
        <w:tc>
          <w:tcPr>
            <w:tcW w:w="436" w:type="pct"/>
            <w:shd w:val="clear" w:color="000000" w:fill="FEFAF7"/>
            <w:noWrap/>
            <w:tcMar>
              <w:left w:w="58" w:type="dxa"/>
              <w:right w:w="43" w:type="dxa"/>
            </w:tcMar>
            <w:vAlign w:val="center"/>
            <w:hideMark/>
          </w:tcPr>
          <w:p w14:paraId="5E86DE0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(18)</w:t>
            </w:r>
          </w:p>
        </w:tc>
      </w:tr>
      <w:tr w:rsidR="006860CB" w:rsidRPr="001C7C5C" w14:paraId="6B3B8867" w14:textId="77777777" w:rsidTr="003839FC">
        <w:trPr>
          <w:trHeight w:val="288"/>
        </w:trPr>
        <w:tc>
          <w:tcPr>
            <w:tcW w:w="325" w:type="pct"/>
            <w:shd w:val="clear" w:color="auto" w:fill="auto"/>
            <w:noWrap/>
            <w:tcMar>
              <w:left w:w="58" w:type="dxa"/>
              <w:right w:w="43" w:type="dxa"/>
            </w:tcMar>
            <w:vAlign w:val="center"/>
            <w:hideMark/>
          </w:tcPr>
          <w:p w14:paraId="622EE3D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440701</w:t>
            </w:r>
          </w:p>
        </w:tc>
        <w:tc>
          <w:tcPr>
            <w:tcW w:w="2283" w:type="pct"/>
            <w:shd w:val="clear" w:color="auto" w:fill="auto"/>
            <w:noWrap/>
            <w:tcMar>
              <w:left w:w="58" w:type="dxa"/>
              <w:right w:w="43" w:type="dxa"/>
            </w:tcMar>
            <w:vAlign w:val="center"/>
            <w:hideMark/>
          </w:tcPr>
          <w:p w14:paraId="3BE71C9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Social Work</w:t>
            </w:r>
          </w:p>
        </w:tc>
        <w:tc>
          <w:tcPr>
            <w:tcW w:w="489" w:type="pct"/>
            <w:shd w:val="clear" w:color="auto" w:fill="auto"/>
            <w:noWrap/>
            <w:tcMar>
              <w:left w:w="58" w:type="dxa"/>
              <w:right w:w="43" w:type="dxa"/>
            </w:tcMar>
            <w:vAlign w:val="center"/>
            <w:hideMark/>
          </w:tcPr>
          <w:p w14:paraId="2C40F89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38D9E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B18F32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733FAB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70258A6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491BB850" w14:textId="77777777" w:rsidTr="003839FC">
        <w:trPr>
          <w:trHeight w:val="288"/>
        </w:trPr>
        <w:tc>
          <w:tcPr>
            <w:tcW w:w="325" w:type="pct"/>
            <w:shd w:val="clear" w:color="auto" w:fill="auto"/>
            <w:noWrap/>
            <w:tcMar>
              <w:left w:w="58" w:type="dxa"/>
              <w:right w:w="43" w:type="dxa"/>
            </w:tcMar>
            <w:vAlign w:val="center"/>
            <w:hideMark/>
          </w:tcPr>
          <w:p w14:paraId="65ECC25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449999</w:t>
            </w:r>
          </w:p>
        </w:tc>
        <w:tc>
          <w:tcPr>
            <w:tcW w:w="2283" w:type="pct"/>
            <w:shd w:val="clear" w:color="auto" w:fill="auto"/>
            <w:noWrap/>
            <w:tcMar>
              <w:left w:w="58" w:type="dxa"/>
              <w:right w:w="43" w:type="dxa"/>
            </w:tcMar>
            <w:vAlign w:val="center"/>
            <w:hideMark/>
          </w:tcPr>
          <w:p w14:paraId="46E8653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Public Administration and Social Service Professions, Other</w:t>
            </w:r>
          </w:p>
        </w:tc>
        <w:tc>
          <w:tcPr>
            <w:tcW w:w="489" w:type="pct"/>
            <w:shd w:val="clear" w:color="auto" w:fill="auto"/>
            <w:noWrap/>
            <w:tcMar>
              <w:left w:w="58" w:type="dxa"/>
              <w:right w:w="43" w:type="dxa"/>
            </w:tcMar>
            <w:vAlign w:val="center"/>
            <w:hideMark/>
          </w:tcPr>
          <w:p w14:paraId="5C80A2A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DEC1A0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5AEB3E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A38F52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41 </w:t>
            </w:r>
          </w:p>
        </w:tc>
        <w:tc>
          <w:tcPr>
            <w:tcW w:w="436" w:type="pct"/>
            <w:shd w:val="clear" w:color="000000" w:fill="FDF0E8"/>
            <w:noWrap/>
            <w:tcMar>
              <w:left w:w="58" w:type="dxa"/>
              <w:right w:w="43" w:type="dxa"/>
            </w:tcMar>
            <w:vAlign w:val="center"/>
            <w:hideMark/>
          </w:tcPr>
          <w:p w14:paraId="06215DE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(41)</w:t>
            </w:r>
          </w:p>
        </w:tc>
      </w:tr>
      <w:tr w:rsidR="006860CB" w:rsidRPr="001C7C5C" w14:paraId="741690A8" w14:textId="77777777" w:rsidTr="003839FC">
        <w:trPr>
          <w:trHeight w:val="288"/>
        </w:trPr>
        <w:tc>
          <w:tcPr>
            <w:tcW w:w="325" w:type="pct"/>
            <w:shd w:val="clear" w:color="auto" w:fill="auto"/>
            <w:noWrap/>
            <w:tcMar>
              <w:left w:w="58" w:type="dxa"/>
              <w:right w:w="43" w:type="dxa"/>
            </w:tcMar>
            <w:vAlign w:val="center"/>
            <w:hideMark/>
          </w:tcPr>
          <w:p w14:paraId="477AAFA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450101</w:t>
            </w:r>
          </w:p>
        </w:tc>
        <w:tc>
          <w:tcPr>
            <w:tcW w:w="2283" w:type="pct"/>
            <w:shd w:val="clear" w:color="auto" w:fill="auto"/>
            <w:noWrap/>
            <w:tcMar>
              <w:left w:w="58" w:type="dxa"/>
              <w:right w:w="43" w:type="dxa"/>
            </w:tcMar>
            <w:vAlign w:val="center"/>
            <w:hideMark/>
          </w:tcPr>
          <w:p w14:paraId="48B1644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Social Sciences, General</w:t>
            </w:r>
          </w:p>
        </w:tc>
        <w:tc>
          <w:tcPr>
            <w:tcW w:w="489" w:type="pct"/>
            <w:shd w:val="clear" w:color="auto" w:fill="auto"/>
            <w:noWrap/>
            <w:tcMar>
              <w:left w:w="58" w:type="dxa"/>
              <w:right w:w="43" w:type="dxa"/>
            </w:tcMar>
            <w:vAlign w:val="center"/>
            <w:hideMark/>
          </w:tcPr>
          <w:p w14:paraId="58618E2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19740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28473F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E6221E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15BC4E5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33AD7241" w14:textId="77777777" w:rsidTr="003839FC">
        <w:trPr>
          <w:trHeight w:val="288"/>
        </w:trPr>
        <w:tc>
          <w:tcPr>
            <w:tcW w:w="325" w:type="pct"/>
            <w:shd w:val="clear" w:color="auto" w:fill="auto"/>
            <w:noWrap/>
            <w:tcMar>
              <w:left w:w="58" w:type="dxa"/>
              <w:right w:w="43" w:type="dxa"/>
            </w:tcMar>
            <w:vAlign w:val="center"/>
            <w:hideMark/>
          </w:tcPr>
          <w:p w14:paraId="20B8858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450401</w:t>
            </w:r>
          </w:p>
        </w:tc>
        <w:tc>
          <w:tcPr>
            <w:tcW w:w="2283" w:type="pct"/>
            <w:shd w:val="clear" w:color="auto" w:fill="auto"/>
            <w:noWrap/>
            <w:tcMar>
              <w:left w:w="58" w:type="dxa"/>
              <w:right w:w="43" w:type="dxa"/>
            </w:tcMar>
            <w:vAlign w:val="center"/>
            <w:hideMark/>
          </w:tcPr>
          <w:p w14:paraId="61E84A4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Criminology</w:t>
            </w:r>
          </w:p>
        </w:tc>
        <w:tc>
          <w:tcPr>
            <w:tcW w:w="489" w:type="pct"/>
            <w:shd w:val="clear" w:color="auto" w:fill="auto"/>
            <w:noWrap/>
            <w:tcMar>
              <w:left w:w="58" w:type="dxa"/>
              <w:right w:w="43" w:type="dxa"/>
            </w:tcMar>
            <w:vAlign w:val="center"/>
            <w:hideMark/>
          </w:tcPr>
          <w:p w14:paraId="2775D69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EB6280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D2BB30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080A6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28FDA1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68FEECD" w14:textId="77777777" w:rsidTr="003839FC">
        <w:trPr>
          <w:trHeight w:val="288"/>
        </w:trPr>
        <w:tc>
          <w:tcPr>
            <w:tcW w:w="325" w:type="pct"/>
            <w:shd w:val="clear" w:color="auto" w:fill="auto"/>
            <w:noWrap/>
            <w:tcMar>
              <w:left w:w="58" w:type="dxa"/>
              <w:right w:w="43" w:type="dxa"/>
            </w:tcMar>
            <w:vAlign w:val="center"/>
            <w:hideMark/>
          </w:tcPr>
          <w:p w14:paraId="2004E44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450501</w:t>
            </w:r>
          </w:p>
        </w:tc>
        <w:tc>
          <w:tcPr>
            <w:tcW w:w="2283" w:type="pct"/>
            <w:shd w:val="clear" w:color="auto" w:fill="auto"/>
            <w:noWrap/>
            <w:tcMar>
              <w:left w:w="58" w:type="dxa"/>
              <w:right w:w="43" w:type="dxa"/>
            </w:tcMar>
            <w:vAlign w:val="center"/>
            <w:hideMark/>
          </w:tcPr>
          <w:p w14:paraId="76B7631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Demography and Population Studies</w:t>
            </w:r>
          </w:p>
        </w:tc>
        <w:tc>
          <w:tcPr>
            <w:tcW w:w="489" w:type="pct"/>
            <w:shd w:val="clear" w:color="auto" w:fill="auto"/>
            <w:noWrap/>
            <w:tcMar>
              <w:left w:w="58" w:type="dxa"/>
              <w:right w:w="43" w:type="dxa"/>
            </w:tcMar>
            <w:vAlign w:val="center"/>
            <w:hideMark/>
          </w:tcPr>
          <w:p w14:paraId="74626D7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0F03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E18E7E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C86B2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683BA5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56A51844" w14:textId="77777777" w:rsidTr="003839FC">
        <w:trPr>
          <w:trHeight w:val="288"/>
        </w:trPr>
        <w:tc>
          <w:tcPr>
            <w:tcW w:w="325" w:type="pct"/>
            <w:shd w:val="clear" w:color="auto" w:fill="auto"/>
            <w:noWrap/>
            <w:tcMar>
              <w:left w:w="58" w:type="dxa"/>
              <w:right w:w="43" w:type="dxa"/>
            </w:tcMar>
            <w:vAlign w:val="center"/>
            <w:hideMark/>
          </w:tcPr>
          <w:p w14:paraId="4AC8F0A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450702</w:t>
            </w:r>
          </w:p>
        </w:tc>
        <w:tc>
          <w:tcPr>
            <w:tcW w:w="2283" w:type="pct"/>
            <w:shd w:val="clear" w:color="auto" w:fill="auto"/>
            <w:noWrap/>
            <w:tcMar>
              <w:left w:w="58" w:type="dxa"/>
              <w:right w:w="43" w:type="dxa"/>
            </w:tcMar>
            <w:vAlign w:val="center"/>
            <w:hideMark/>
          </w:tcPr>
          <w:p w14:paraId="19C45F9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Geographic Information Science and Cartography</w:t>
            </w:r>
          </w:p>
        </w:tc>
        <w:tc>
          <w:tcPr>
            <w:tcW w:w="489" w:type="pct"/>
            <w:shd w:val="clear" w:color="auto" w:fill="auto"/>
            <w:noWrap/>
            <w:tcMar>
              <w:left w:w="58" w:type="dxa"/>
              <w:right w:w="43" w:type="dxa"/>
            </w:tcMar>
            <w:vAlign w:val="center"/>
            <w:hideMark/>
          </w:tcPr>
          <w:p w14:paraId="1D946E3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255E51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4426F6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3B8D0A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7428A73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6E120F33" w14:textId="77777777" w:rsidTr="003839FC">
        <w:trPr>
          <w:trHeight w:val="288"/>
        </w:trPr>
        <w:tc>
          <w:tcPr>
            <w:tcW w:w="325" w:type="pct"/>
            <w:shd w:val="clear" w:color="auto" w:fill="auto"/>
            <w:noWrap/>
            <w:tcMar>
              <w:left w:w="58" w:type="dxa"/>
              <w:right w:w="43" w:type="dxa"/>
            </w:tcMar>
            <w:vAlign w:val="center"/>
            <w:hideMark/>
          </w:tcPr>
          <w:p w14:paraId="16A0D6A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451101</w:t>
            </w:r>
          </w:p>
        </w:tc>
        <w:tc>
          <w:tcPr>
            <w:tcW w:w="2283" w:type="pct"/>
            <w:shd w:val="clear" w:color="auto" w:fill="auto"/>
            <w:noWrap/>
            <w:tcMar>
              <w:left w:w="58" w:type="dxa"/>
              <w:right w:w="43" w:type="dxa"/>
            </w:tcMar>
            <w:vAlign w:val="center"/>
            <w:hideMark/>
          </w:tcPr>
          <w:p w14:paraId="33567D8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Sociology</w:t>
            </w:r>
          </w:p>
        </w:tc>
        <w:tc>
          <w:tcPr>
            <w:tcW w:w="489" w:type="pct"/>
            <w:shd w:val="clear" w:color="auto" w:fill="auto"/>
            <w:noWrap/>
            <w:tcMar>
              <w:left w:w="58" w:type="dxa"/>
              <w:right w:w="43" w:type="dxa"/>
            </w:tcMar>
            <w:vAlign w:val="center"/>
            <w:hideMark/>
          </w:tcPr>
          <w:p w14:paraId="1819C5B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FC296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71A861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F962E9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2F87213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55A8FC55" w14:textId="77777777" w:rsidTr="003839FC">
        <w:trPr>
          <w:trHeight w:val="288"/>
        </w:trPr>
        <w:tc>
          <w:tcPr>
            <w:tcW w:w="325" w:type="pct"/>
            <w:shd w:val="clear" w:color="auto" w:fill="auto"/>
            <w:noWrap/>
            <w:tcMar>
              <w:left w:w="58" w:type="dxa"/>
              <w:right w:w="43" w:type="dxa"/>
            </w:tcMar>
            <w:vAlign w:val="center"/>
            <w:hideMark/>
          </w:tcPr>
          <w:p w14:paraId="45DDF7A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451201</w:t>
            </w:r>
          </w:p>
        </w:tc>
        <w:tc>
          <w:tcPr>
            <w:tcW w:w="2283" w:type="pct"/>
            <w:shd w:val="clear" w:color="auto" w:fill="auto"/>
            <w:noWrap/>
            <w:tcMar>
              <w:left w:w="58" w:type="dxa"/>
              <w:right w:w="43" w:type="dxa"/>
            </w:tcMar>
            <w:vAlign w:val="center"/>
            <w:hideMark/>
          </w:tcPr>
          <w:p w14:paraId="6F72EA0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Urban Studies/Affairs</w:t>
            </w:r>
          </w:p>
        </w:tc>
        <w:tc>
          <w:tcPr>
            <w:tcW w:w="489" w:type="pct"/>
            <w:shd w:val="clear" w:color="auto" w:fill="auto"/>
            <w:noWrap/>
            <w:tcMar>
              <w:left w:w="58" w:type="dxa"/>
              <w:right w:w="43" w:type="dxa"/>
            </w:tcMar>
            <w:vAlign w:val="center"/>
            <w:hideMark/>
          </w:tcPr>
          <w:p w14:paraId="268914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3DF1D8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17BE96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9B5107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5245AA7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CE587B9" w14:textId="77777777" w:rsidTr="003839FC">
        <w:trPr>
          <w:trHeight w:val="288"/>
        </w:trPr>
        <w:tc>
          <w:tcPr>
            <w:tcW w:w="325" w:type="pct"/>
            <w:shd w:val="clear" w:color="auto" w:fill="auto"/>
            <w:noWrap/>
            <w:tcMar>
              <w:left w:w="58" w:type="dxa"/>
              <w:right w:w="43" w:type="dxa"/>
            </w:tcMar>
            <w:vAlign w:val="center"/>
            <w:hideMark/>
          </w:tcPr>
          <w:p w14:paraId="4EE51AB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459999</w:t>
            </w:r>
          </w:p>
        </w:tc>
        <w:tc>
          <w:tcPr>
            <w:tcW w:w="2283" w:type="pct"/>
            <w:shd w:val="clear" w:color="auto" w:fill="auto"/>
            <w:noWrap/>
            <w:tcMar>
              <w:left w:w="58" w:type="dxa"/>
              <w:right w:w="43" w:type="dxa"/>
            </w:tcMar>
            <w:vAlign w:val="center"/>
            <w:hideMark/>
          </w:tcPr>
          <w:p w14:paraId="463E2C5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Social Sciences, Other</w:t>
            </w:r>
          </w:p>
        </w:tc>
        <w:tc>
          <w:tcPr>
            <w:tcW w:w="489" w:type="pct"/>
            <w:shd w:val="clear" w:color="auto" w:fill="auto"/>
            <w:noWrap/>
            <w:tcMar>
              <w:left w:w="58" w:type="dxa"/>
              <w:right w:w="43" w:type="dxa"/>
            </w:tcMar>
            <w:vAlign w:val="center"/>
            <w:hideMark/>
          </w:tcPr>
          <w:p w14:paraId="5A38650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08923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823AA6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B4E42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4549BB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7A34709B" w14:textId="77777777" w:rsidTr="003839FC">
        <w:trPr>
          <w:trHeight w:val="288"/>
        </w:trPr>
        <w:tc>
          <w:tcPr>
            <w:tcW w:w="325" w:type="pct"/>
            <w:shd w:val="clear" w:color="auto" w:fill="auto"/>
            <w:noWrap/>
            <w:tcMar>
              <w:left w:w="58" w:type="dxa"/>
              <w:right w:w="43" w:type="dxa"/>
            </w:tcMar>
            <w:vAlign w:val="center"/>
            <w:hideMark/>
          </w:tcPr>
          <w:p w14:paraId="0C94CDC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460101</w:t>
            </w:r>
          </w:p>
        </w:tc>
        <w:tc>
          <w:tcPr>
            <w:tcW w:w="2283" w:type="pct"/>
            <w:shd w:val="clear" w:color="auto" w:fill="auto"/>
            <w:noWrap/>
            <w:tcMar>
              <w:left w:w="58" w:type="dxa"/>
              <w:right w:w="43" w:type="dxa"/>
            </w:tcMar>
            <w:vAlign w:val="center"/>
            <w:hideMark/>
          </w:tcPr>
          <w:p w14:paraId="43A711A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Mason/Masonry</w:t>
            </w:r>
          </w:p>
        </w:tc>
        <w:tc>
          <w:tcPr>
            <w:tcW w:w="489" w:type="pct"/>
            <w:shd w:val="clear" w:color="auto" w:fill="auto"/>
            <w:noWrap/>
            <w:tcMar>
              <w:left w:w="58" w:type="dxa"/>
              <w:right w:w="43" w:type="dxa"/>
            </w:tcMar>
            <w:vAlign w:val="center"/>
            <w:hideMark/>
          </w:tcPr>
          <w:p w14:paraId="7B5CFCA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95542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6F8109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5A2716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48 </w:t>
            </w:r>
          </w:p>
        </w:tc>
        <w:tc>
          <w:tcPr>
            <w:tcW w:w="436" w:type="pct"/>
            <w:shd w:val="clear" w:color="000000" w:fill="FCEDE3"/>
            <w:noWrap/>
            <w:tcMar>
              <w:left w:w="58" w:type="dxa"/>
              <w:right w:w="43" w:type="dxa"/>
            </w:tcMar>
            <w:vAlign w:val="center"/>
            <w:hideMark/>
          </w:tcPr>
          <w:p w14:paraId="03E4C3B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(48)</w:t>
            </w:r>
          </w:p>
        </w:tc>
      </w:tr>
      <w:tr w:rsidR="006860CB" w:rsidRPr="001C7C5C" w14:paraId="58551127" w14:textId="77777777" w:rsidTr="003839FC">
        <w:trPr>
          <w:trHeight w:val="288"/>
        </w:trPr>
        <w:tc>
          <w:tcPr>
            <w:tcW w:w="325" w:type="pct"/>
            <w:shd w:val="clear" w:color="auto" w:fill="auto"/>
            <w:noWrap/>
            <w:tcMar>
              <w:left w:w="58" w:type="dxa"/>
              <w:right w:w="43" w:type="dxa"/>
            </w:tcMar>
            <w:vAlign w:val="center"/>
            <w:hideMark/>
          </w:tcPr>
          <w:p w14:paraId="48D0EE8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460201</w:t>
            </w:r>
          </w:p>
        </w:tc>
        <w:tc>
          <w:tcPr>
            <w:tcW w:w="2283" w:type="pct"/>
            <w:shd w:val="clear" w:color="auto" w:fill="auto"/>
            <w:noWrap/>
            <w:tcMar>
              <w:left w:w="58" w:type="dxa"/>
              <w:right w:w="43" w:type="dxa"/>
            </w:tcMar>
            <w:vAlign w:val="center"/>
            <w:hideMark/>
          </w:tcPr>
          <w:p w14:paraId="125CAE5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Carpentry/Carpenter</w:t>
            </w:r>
          </w:p>
        </w:tc>
        <w:tc>
          <w:tcPr>
            <w:tcW w:w="489" w:type="pct"/>
            <w:shd w:val="clear" w:color="auto" w:fill="auto"/>
            <w:noWrap/>
            <w:tcMar>
              <w:left w:w="58" w:type="dxa"/>
              <w:right w:w="43" w:type="dxa"/>
            </w:tcMar>
            <w:vAlign w:val="center"/>
            <w:hideMark/>
          </w:tcPr>
          <w:p w14:paraId="08999AB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7D07D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45836C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73A38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104 </w:t>
            </w:r>
          </w:p>
        </w:tc>
        <w:tc>
          <w:tcPr>
            <w:tcW w:w="436" w:type="pct"/>
            <w:shd w:val="clear" w:color="000000" w:fill="F9D6BE"/>
            <w:noWrap/>
            <w:tcMar>
              <w:left w:w="58" w:type="dxa"/>
              <w:right w:w="43" w:type="dxa"/>
            </w:tcMar>
            <w:vAlign w:val="center"/>
            <w:hideMark/>
          </w:tcPr>
          <w:p w14:paraId="7F9A2A4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(104)</w:t>
            </w:r>
          </w:p>
        </w:tc>
      </w:tr>
      <w:tr w:rsidR="006860CB" w:rsidRPr="001C7C5C" w14:paraId="7E839407" w14:textId="77777777" w:rsidTr="003839FC">
        <w:trPr>
          <w:trHeight w:val="288"/>
        </w:trPr>
        <w:tc>
          <w:tcPr>
            <w:tcW w:w="325" w:type="pct"/>
            <w:shd w:val="clear" w:color="auto" w:fill="auto"/>
            <w:noWrap/>
            <w:tcMar>
              <w:left w:w="58" w:type="dxa"/>
              <w:right w:w="43" w:type="dxa"/>
            </w:tcMar>
            <w:vAlign w:val="center"/>
            <w:hideMark/>
          </w:tcPr>
          <w:p w14:paraId="527FEEE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460301</w:t>
            </w:r>
          </w:p>
        </w:tc>
        <w:tc>
          <w:tcPr>
            <w:tcW w:w="2283" w:type="pct"/>
            <w:shd w:val="clear" w:color="auto" w:fill="auto"/>
            <w:noWrap/>
            <w:tcMar>
              <w:left w:w="58" w:type="dxa"/>
              <w:right w:w="43" w:type="dxa"/>
            </w:tcMar>
            <w:vAlign w:val="center"/>
            <w:hideMark/>
          </w:tcPr>
          <w:p w14:paraId="10FC85F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Electrical and Power Transmission Installation/Installer, General</w:t>
            </w:r>
          </w:p>
        </w:tc>
        <w:tc>
          <w:tcPr>
            <w:tcW w:w="489" w:type="pct"/>
            <w:shd w:val="clear" w:color="auto" w:fill="auto"/>
            <w:noWrap/>
            <w:tcMar>
              <w:left w:w="58" w:type="dxa"/>
              <w:right w:w="43" w:type="dxa"/>
            </w:tcMar>
            <w:vAlign w:val="center"/>
            <w:hideMark/>
          </w:tcPr>
          <w:p w14:paraId="42ACD0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ABE919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BE5878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F8E4A1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47 </w:t>
            </w:r>
          </w:p>
        </w:tc>
        <w:tc>
          <w:tcPr>
            <w:tcW w:w="436" w:type="pct"/>
            <w:shd w:val="clear" w:color="000000" w:fill="FCEDE4"/>
            <w:noWrap/>
            <w:tcMar>
              <w:left w:w="58" w:type="dxa"/>
              <w:right w:w="43" w:type="dxa"/>
            </w:tcMar>
            <w:vAlign w:val="center"/>
            <w:hideMark/>
          </w:tcPr>
          <w:p w14:paraId="00BD702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(47)</w:t>
            </w:r>
          </w:p>
        </w:tc>
      </w:tr>
      <w:tr w:rsidR="006860CB" w:rsidRPr="001C7C5C" w14:paraId="6AB0CD8A" w14:textId="77777777" w:rsidTr="003839FC">
        <w:trPr>
          <w:trHeight w:val="288"/>
        </w:trPr>
        <w:tc>
          <w:tcPr>
            <w:tcW w:w="325" w:type="pct"/>
            <w:shd w:val="clear" w:color="auto" w:fill="auto"/>
            <w:noWrap/>
            <w:tcMar>
              <w:left w:w="58" w:type="dxa"/>
              <w:right w:w="43" w:type="dxa"/>
            </w:tcMar>
            <w:vAlign w:val="center"/>
            <w:hideMark/>
          </w:tcPr>
          <w:p w14:paraId="18D2BBE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460302</w:t>
            </w:r>
          </w:p>
        </w:tc>
        <w:tc>
          <w:tcPr>
            <w:tcW w:w="2283" w:type="pct"/>
            <w:shd w:val="clear" w:color="auto" w:fill="auto"/>
            <w:noWrap/>
            <w:tcMar>
              <w:left w:w="58" w:type="dxa"/>
              <w:right w:w="43" w:type="dxa"/>
            </w:tcMar>
            <w:vAlign w:val="center"/>
            <w:hideMark/>
          </w:tcPr>
          <w:p w14:paraId="677FF09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Electrician</w:t>
            </w:r>
          </w:p>
        </w:tc>
        <w:tc>
          <w:tcPr>
            <w:tcW w:w="489" w:type="pct"/>
            <w:shd w:val="clear" w:color="auto" w:fill="auto"/>
            <w:noWrap/>
            <w:tcMar>
              <w:left w:w="58" w:type="dxa"/>
              <w:right w:w="43" w:type="dxa"/>
            </w:tcMar>
            <w:vAlign w:val="center"/>
            <w:hideMark/>
          </w:tcPr>
          <w:p w14:paraId="323F043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6908C0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258427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EFB380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101 </w:t>
            </w:r>
          </w:p>
        </w:tc>
        <w:tc>
          <w:tcPr>
            <w:tcW w:w="436" w:type="pct"/>
            <w:shd w:val="clear" w:color="000000" w:fill="F9D7C0"/>
            <w:noWrap/>
            <w:tcMar>
              <w:left w:w="58" w:type="dxa"/>
              <w:right w:w="43" w:type="dxa"/>
            </w:tcMar>
            <w:vAlign w:val="center"/>
            <w:hideMark/>
          </w:tcPr>
          <w:p w14:paraId="36A1727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(101)</w:t>
            </w:r>
          </w:p>
        </w:tc>
      </w:tr>
      <w:tr w:rsidR="006860CB" w:rsidRPr="001C7C5C" w14:paraId="6C0BE488" w14:textId="77777777" w:rsidTr="003839FC">
        <w:trPr>
          <w:trHeight w:val="288"/>
        </w:trPr>
        <w:tc>
          <w:tcPr>
            <w:tcW w:w="325" w:type="pct"/>
            <w:shd w:val="clear" w:color="auto" w:fill="auto"/>
            <w:noWrap/>
            <w:tcMar>
              <w:left w:w="58" w:type="dxa"/>
              <w:right w:w="43" w:type="dxa"/>
            </w:tcMar>
            <w:vAlign w:val="center"/>
            <w:hideMark/>
          </w:tcPr>
          <w:p w14:paraId="1BCA1B9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460303</w:t>
            </w:r>
          </w:p>
        </w:tc>
        <w:tc>
          <w:tcPr>
            <w:tcW w:w="2283" w:type="pct"/>
            <w:shd w:val="clear" w:color="auto" w:fill="auto"/>
            <w:noWrap/>
            <w:tcMar>
              <w:left w:w="58" w:type="dxa"/>
              <w:right w:w="43" w:type="dxa"/>
            </w:tcMar>
            <w:vAlign w:val="center"/>
            <w:hideMark/>
          </w:tcPr>
          <w:p w14:paraId="3390943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Lineworker</w:t>
            </w:r>
          </w:p>
        </w:tc>
        <w:tc>
          <w:tcPr>
            <w:tcW w:w="489" w:type="pct"/>
            <w:shd w:val="clear" w:color="auto" w:fill="auto"/>
            <w:noWrap/>
            <w:tcMar>
              <w:left w:w="58" w:type="dxa"/>
              <w:right w:w="43" w:type="dxa"/>
            </w:tcMar>
            <w:vAlign w:val="center"/>
            <w:hideMark/>
          </w:tcPr>
          <w:p w14:paraId="4C92FC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DF000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B4DF0F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8227F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47 </w:t>
            </w:r>
          </w:p>
        </w:tc>
        <w:tc>
          <w:tcPr>
            <w:tcW w:w="436" w:type="pct"/>
            <w:shd w:val="clear" w:color="000000" w:fill="FCEDE4"/>
            <w:noWrap/>
            <w:tcMar>
              <w:left w:w="58" w:type="dxa"/>
              <w:right w:w="43" w:type="dxa"/>
            </w:tcMar>
            <w:vAlign w:val="center"/>
            <w:hideMark/>
          </w:tcPr>
          <w:p w14:paraId="1E7AE76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(47)</w:t>
            </w:r>
          </w:p>
        </w:tc>
      </w:tr>
      <w:tr w:rsidR="006860CB" w:rsidRPr="001C7C5C" w14:paraId="0E1C098F" w14:textId="77777777" w:rsidTr="003839FC">
        <w:trPr>
          <w:trHeight w:val="288"/>
        </w:trPr>
        <w:tc>
          <w:tcPr>
            <w:tcW w:w="325" w:type="pct"/>
            <w:shd w:val="clear" w:color="auto" w:fill="auto"/>
            <w:noWrap/>
            <w:tcMar>
              <w:left w:w="58" w:type="dxa"/>
              <w:right w:w="43" w:type="dxa"/>
            </w:tcMar>
            <w:vAlign w:val="center"/>
            <w:hideMark/>
          </w:tcPr>
          <w:p w14:paraId="1F4B234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460399</w:t>
            </w:r>
          </w:p>
        </w:tc>
        <w:tc>
          <w:tcPr>
            <w:tcW w:w="2283" w:type="pct"/>
            <w:shd w:val="clear" w:color="auto" w:fill="auto"/>
            <w:noWrap/>
            <w:tcMar>
              <w:left w:w="58" w:type="dxa"/>
              <w:right w:w="43" w:type="dxa"/>
            </w:tcMar>
            <w:vAlign w:val="center"/>
            <w:hideMark/>
          </w:tcPr>
          <w:p w14:paraId="2094332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Electrical and Power Transmission Installers, Other</w:t>
            </w:r>
          </w:p>
        </w:tc>
        <w:tc>
          <w:tcPr>
            <w:tcW w:w="489" w:type="pct"/>
            <w:shd w:val="clear" w:color="auto" w:fill="auto"/>
            <w:noWrap/>
            <w:tcMar>
              <w:left w:w="58" w:type="dxa"/>
              <w:right w:w="43" w:type="dxa"/>
            </w:tcMar>
            <w:vAlign w:val="center"/>
            <w:hideMark/>
          </w:tcPr>
          <w:p w14:paraId="707C38E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9F39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F775A2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C9AC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47 </w:t>
            </w:r>
          </w:p>
        </w:tc>
        <w:tc>
          <w:tcPr>
            <w:tcW w:w="436" w:type="pct"/>
            <w:shd w:val="clear" w:color="000000" w:fill="FCEDE4"/>
            <w:noWrap/>
            <w:tcMar>
              <w:left w:w="58" w:type="dxa"/>
              <w:right w:w="43" w:type="dxa"/>
            </w:tcMar>
            <w:vAlign w:val="center"/>
            <w:hideMark/>
          </w:tcPr>
          <w:p w14:paraId="33FD0E5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(47)</w:t>
            </w:r>
          </w:p>
        </w:tc>
      </w:tr>
      <w:tr w:rsidR="006860CB" w:rsidRPr="001C7C5C" w14:paraId="64C1D3A7" w14:textId="77777777" w:rsidTr="003839FC">
        <w:trPr>
          <w:trHeight w:val="288"/>
        </w:trPr>
        <w:tc>
          <w:tcPr>
            <w:tcW w:w="325" w:type="pct"/>
            <w:shd w:val="clear" w:color="auto" w:fill="auto"/>
            <w:noWrap/>
            <w:tcMar>
              <w:left w:w="58" w:type="dxa"/>
              <w:right w:w="43" w:type="dxa"/>
            </w:tcMar>
            <w:vAlign w:val="center"/>
            <w:hideMark/>
          </w:tcPr>
          <w:p w14:paraId="64A7604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460401</w:t>
            </w:r>
          </w:p>
        </w:tc>
        <w:tc>
          <w:tcPr>
            <w:tcW w:w="2283" w:type="pct"/>
            <w:shd w:val="clear" w:color="auto" w:fill="auto"/>
            <w:noWrap/>
            <w:tcMar>
              <w:left w:w="58" w:type="dxa"/>
              <w:right w:w="43" w:type="dxa"/>
            </w:tcMar>
            <w:vAlign w:val="center"/>
            <w:hideMark/>
          </w:tcPr>
          <w:p w14:paraId="04257FE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Building/Property Maintenance</w:t>
            </w:r>
          </w:p>
        </w:tc>
        <w:tc>
          <w:tcPr>
            <w:tcW w:w="489" w:type="pct"/>
            <w:shd w:val="clear" w:color="auto" w:fill="auto"/>
            <w:noWrap/>
            <w:tcMar>
              <w:left w:w="58" w:type="dxa"/>
              <w:right w:w="43" w:type="dxa"/>
            </w:tcMar>
            <w:vAlign w:val="center"/>
            <w:hideMark/>
          </w:tcPr>
          <w:p w14:paraId="2DA7866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EDCB31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3CFCC6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5E2659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29600C3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6F8FE2EA" w14:textId="77777777" w:rsidTr="003839FC">
        <w:trPr>
          <w:trHeight w:val="288"/>
        </w:trPr>
        <w:tc>
          <w:tcPr>
            <w:tcW w:w="325" w:type="pct"/>
            <w:shd w:val="clear" w:color="auto" w:fill="auto"/>
            <w:noWrap/>
            <w:tcMar>
              <w:left w:w="58" w:type="dxa"/>
              <w:right w:w="43" w:type="dxa"/>
            </w:tcMar>
            <w:vAlign w:val="center"/>
            <w:hideMark/>
          </w:tcPr>
          <w:p w14:paraId="7AE18B8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460402</w:t>
            </w:r>
          </w:p>
        </w:tc>
        <w:tc>
          <w:tcPr>
            <w:tcW w:w="2283" w:type="pct"/>
            <w:shd w:val="clear" w:color="auto" w:fill="auto"/>
            <w:noWrap/>
            <w:tcMar>
              <w:left w:w="58" w:type="dxa"/>
              <w:right w:w="43" w:type="dxa"/>
            </w:tcMar>
            <w:vAlign w:val="center"/>
            <w:hideMark/>
          </w:tcPr>
          <w:p w14:paraId="39B390E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Concrete Finishing/Concrete Finisher</w:t>
            </w:r>
          </w:p>
        </w:tc>
        <w:tc>
          <w:tcPr>
            <w:tcW w:w="489" w:type="pct"/>
            <w:shd w:val="clear" w:color="auto" w:fill="auto"/>
            <w:noWrap/>
            <w:tcMar>
              <w:left w:w="58" w:type="dxa"/>
              <w:right w:w="43" w:type="dxa"/>
            </w:tcMar>
            <w:vAlign w:val="center"/>
            <w:hideMark/>
          </w:tcPr>
          <w:p w14:paraId="38CB420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B15C1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726ABC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197FD4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56 </w:t>
            </w:r>
          </w:p>
        </w:tc>
        <w:tc>
          <w:tcPr>
            <w:tcW w:w="436" w:type="pct"/>
            <w:shd w:val="clear" w:color="000000" w:fill="FCEADE"/>
            <w:noWrap/>
            <w:tcMar>
              <w:left w:w="58" w:type="dxa"/>
              <w:right w:w="43" w:type="dxa"/>
            </w:tcMar>
            <w:vAlign w:val="center"/>
            <w:hideMark/>
          </w:tcPr>
          <w:p w14:paraId="5EDD6C4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(56)</w:t>
            </w:r>
          </w:p>
        </w:tc>
      </w:tr>
      <w:tr w:rsidR="006860CB" w:rsidRPr="001C7C5C" w14:paraId="25153ADD" w14:textId="77777777" w:rsidTr="003839FC">
        <w:trPr>
          <w:trHeight w:val="288"/>
        </w:trPr>
        <w:tc>
          <w:tcPr>
            <w:tcW w:w="325" w:type="pct"/>
            <w:shd w:val="clear" w:color="auto" w:fill="auto"/>
            <w:noWrap/>
            <w:tcMar>
              <w:left w:w="58" w:type="dxa"/>
              <w:right w:w="43" w:type="dxa"/>
            </w:tcMar>
            <w:vAlign w:val="center"/>
            <w:hideMark/>
          </w:tcPr>
          <w:p w14:paraId="7E01264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460403</w:t>
            </w:r>
          </w:p>
        </w:tc>
        <w:tc>
          <w:tcPr>
            <w:tcW w:w="2283" w:type="pct"/>
            <w:shd w:val="clear" w:color="auto" w:fill="auto"/>
            <w:noWrap/>
            <w:tcMar>
              <w:left w:w="58" w:type="dxa"/>
              <w:right w:w="43" w:type="dxa"/>
            </w:tcMar>
            <w:vAlign w:val="center"/>
            <w:hideMark/>
          </w:tcPr>
          <w:p w14:paraId="0D25D0E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Building/Home/Construction Inspection/Inspector</w:t>
            </w:r>
          </w:p>
        </w:tc>
        <w:tc>
          <w:tcPr>
            <w:tcW w:w="489" w:type="pct"/>
            <w:shd w:val="clear" w:color="auto" w:fill="auto"/>
            <w:noWrap/>
            <w:tcMar>
              <w:left w:w="58" w:type="dxa"/>
              <w:right w:w="43" w:type="dxa"/>
            </w:tcMar>
            <w:vAlign w:val="center"/>
            <w:hideMark/>
          </w:tcPr>
          <w:p w14:paraId="7ECBEB6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013E00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586838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47085D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49 </w:t>
            </w:r>
          </w:p>
        </w:tc>
        <w:tc>
          <w:tcPr>
            <w:tcW w:w="436" w:type="pct"/>
            <w:shd w:val="clear" w:color="000000" w:fill="FCEDE2"/>
            <w:noWrap/>
            <w:tcMar>
              <w:left w:w="58" w:type="dxa"/>
              <w:right w:w="43" w:type="dxa"/>
            </w:tcMar>
            <w:vAlign w:val="center"/>
            <w:hideMark/>
          </w:tcPr>
          <w:p w14:paraId="7BCA907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(49)</w:t>
            </w:r>
          </w:p>
        </w:tc>
      </w:tr>
      <w:tr w:rsidR="006860CB" w:rsidRPr="001C7C5C" w14:paraId="0F5C5E57" w14:textId="77777777" w:rsidTr="003839FC">
        <w:trPr>
          <w:trHeight w:val="288"/>
        </w:trPr>
        <w:tc>
          <w:tcPr>
            <w:tcW w:w="325" w:type="pct"/>
            <w:shd w:val="clear" w:color="auto" w:fill="auto"/>
            <w:noWrap/>
            <w:tcMar>
              <w:left w:w="58" w:type="dxa"/>
              <w:right w:w="43" w:type="dxa"/>
            </w:tcMar>
            <w:vAlign w:val="center"/>
            <w:hideMark/>
          </w:tcPr>
          <w:p w14:paraId="3A80001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460404</w:t>
            </w:r>
          </w:p>
        </w:tc>
        <w:tc>
          <w:tcPr>
            <w:tcW w:w="2283" w:type="pct"/>
            <w:shd w:val="clear" w:color="auto" w:fill="auto"/>
            <w:noWrap/>
            <w:tcMar>
              <w:left w:w="58" w:type="dxa"/>
              <w:right w:w="43" w:type="dxa"/>
            </w:tcMar>
            <w:vAlign w:val="center"/>
            <w:hideMark/>
          </w:tcPr>
          <w:p w14:paraId="5B9010A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Drywall Installation/Drywaller</w:t>
            </w:r>
          </w:p>
        </w:tc>
        <w:tc>
          <w:tcPr>
            <w:tcW w:w="489" w:type="pct"/>
            <w:shd w:val="clear" w:color="auto" w:fill="auto"/>
            <w:noWrap/>
            <w:tcMar>
              <w:left w:w="58" w:type="dxa"/>
              <w:right w:w="43" w:type="dxa"/>
            </w:tcMar>
            <w:vAlign w:val="center"/>
            <w:hideMark/>
          </w:tcPr>
          <w:p w14:paraId="40DAB2A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104730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2BEB76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98DCF2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48 </w:t>
            </w:r>
          </w:p>
        </w:tc>
        <w:tc>
          <w:tcPr>
            <w:tcW w:w="436" w:type="pct"/>
            <w:shd w:val="clear" w:color="000000" w:fill="FCEDE3"/>
            <w:noWrap/>
            <w:tcMar>
              <w:left w:w="58" w:type="dxa"/>
              <w:right w:w="43" w:type="dxa"/>
            </w:tcMar>
            <w:vAlign w:val="center"/>
            <w:hideMark/>
          </w:tcPr>
          <w:p w14:paraId="405170A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(48)</w:t>
            </w:r>
          </w:p>
        </w:tc>
      </w:tr>
      <w:tr w:rsidR="006860CB" w:rsidRPr="001C7C5C" w14:paraId="40962CE5" w14:textId="77777777" w:rsidTr="003839FC">
        <w:trPr>
          <w:trHeight w:val="288"/>
        </w:trPr>
        <w:tc>
          <w:tcPr>
            <w:tcW w:w="325" w:type="pct"/>
            <w:shd w:val="clear" w:color="auto" w:fill="auto"/>
            <w:noWrap/>
            <w:tcMar>
              <w:left w:w="58" w:type="dxa"/>
              <w:right w:w="43" w:type="dxa"/>
            </w:tcMar>
            <w:vAlign w:val="center"/>
            <w:hideMark/>
          </w:tcPr>
          <w:p w14:paraId="659BD9A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460406</w:t>
            </w:r>
          </w:p>
        </w:tc>
        <w:tc>
          <w:tcPr>
            <w:tcW w:w="2283" w:type="pct"/>
            <w:shd w:val="clear" w:color="auto" w:fill="auto"/>
            <w:noWrap/>
            <w:tcMar>
              <w:left w:w="58" w:type="dxa"/>
              <w:right w:w="43" w:type="dxa"/>
            </w:tcMar>
            <w:vAlign w:val="center"/>
            <w:hideMark/>
          </w:tcPr>
          <w:p w14:paraId="26F93E9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Glazier</w:t>
            </w:r>
          </w:p>
        </w:tc>
        <w:tc>
          <w:tcPr>
            <w:tcW w:w="489" w:type="pct"/>
            <w:shd w:val="clear" w:color="auto" w:fill="auto"/>
            <w:noWrap/>
            <w:tcMar>
              <w:left w:w="58" w:type="dxa"/>
              <w:right w:w="43" w:type="dxa"/>
            </w:tcMar>
            <w:vAlign w:val="center"/>
            <w:hideMark/>
          </w:tcPr>
          <w:p w14:paraId="42E33B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260997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EEC255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461AD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623FB1D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2A7309AC" w14:textId="77777777" w:rsidTr="003839FC">
        <w:trPr>
          <w:trHeight w:val="288"/>
        </w:trPr>
        <w:tc>
          <w:tcPr>
            <w:tcW w:w="325" w:type="pct"/>
            <w:shd w:val="clear" w:color="auto" w:fill="auto"/>
            <w:noWrap/>
            <w:tcMar>
              <w:left w:w="58" w:type="dxa"/>
              <w:right w:w="43" w:type="dxa"/>
            </w:tcMar>
            <w:vAlign w:val="center"/>
            <w:hideMark/>
          </w:tcPr>
          <w:p w14:paraId="5C4511F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460408</w:t>
            </w:r>
          </w:p>
        </w:tc>
        <w:tc>
          <w:tcPr>
            <w:tcW w:w="2283" w:type="pct"/>
            <w:shd w:val="clear" w:color="auto" w:fill="auto"/>
            <w:noWrap/>
            <w:tcMar>
              <w:left w:w="58" w:type="dxa"/>
              <w:right w:w="43" w:type="dxa"/>
            </w:tcMar>
            <w:vAlign w:val="center"/>
            <w:hideMark/>
          </w:tcPr>
          <w:p w14:paraId="60CF73E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Painting/Painter and Wall Coverer</w:t>
            </w:r>
          </w:p>
        </w:tc>
        <w:tc>
          <w:tcPr>
            <w:tcW w:w="489" w:type="pct"/>
            <w:shd w:val="clear" w:color="auto" w:fill="auto"/>
            <w:noWrap/>
            <w:tcMar>
              <w:left w:w="58" w:type="dxa"/>
              <w:right w:w="43" w:type="dxa"/>
            </w:tcMar>
            <w:vAlign w:val="center"/>
            <w:hideMark/>
          </w:tcPr>
          <w:p w14:paraId="119EDEE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6D935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5F0FD8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93B86B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67 </w:t>
            </w:r>
          </w:p>
        </w:tc>
        <w:tc>
          <w:tcPr>
            <w:tcW w:w="436" w:type="pct"/>
            <w:shd w:val="clear" w:color="000000" w:fill="FBE5D6"/>
            <w:noWrap/>
            <w:tcMar>
              <w:left w:w="58" w:type="dxa"/>
              <w:right w:w="43" w:type="dxa"/>
            </w:tcMar>
            <w:vAlign w:val="center"/>
            <w:hideMark/>
          </w:tcPr>
          <w:p w14:paraId="6BAB6C9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(67)</w:t>
            </w:r>
          </w:p>
        </w:tc>
      </w:tr>
      <w:tr w:rsidR="006860CB" w:rsidRPr="001C7C5C" w14:paraId="78593C68" w14:textId="77777777" w:rsidTr="003839FC">
        <w:trPr>
          <w:trHeight w:val="288"/>
        </w:trPr>
        <w:tc>
          <w:tcPr>
            <w:tcW w:w="325" w:type="pct"/>
            <w:shd w:val="clear" w:color="auto" w:fill="auto"/>
            <w:noWrap/>
            <w:tcMar>
              <w:left w:w="58" w:type="dxa"/>
              <w:right w:w="43" w:type="dxa"/>
            </w:tcMar>
            <w:vAlign w:val="center"/>
            <w:hideMark/>
          </w:tcPr>
          <w:p w14:paraId="1A46D35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460410</w:t>
            </w:r>
          </w:p>
        </w:tc>
        <w:tc>
          <w:tcPr>
            <w:tcW w:w="2283" w:type="pct"/>
            <w:shd w:val="clear" w:color="auto" w:fill="auto"/>
            <w:noWrap/>
            <w:tcMar>
              <w:left w:w="58" w:type="dxa"/>
              <w:right w:w="43" w:type="dxa"/>
            </w:tcMar>
            <w:vAlign w:val="center"/>
            <w:hideMark/>
          </w:tcPr>
          <w:p w14:paraId="2A2691D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Roofer</w:t>
            </w:r>
          </w:p>
        </w:tc>
        <w:tc>
          <w:tcPr>
            <w:tcW w:w="489" w:type="pct"/>
            <w:shd w:val="clear" w:color="auto" w:fill="auto"/>
            <w:noWrap/>
            <w:tcMar>
              <w:left w:w="58" w:type="dxa"/>
              <w:right w:w="43" w:type="dxa"/>
            </w:tcMar>
            <w:vAlign w:val="center"/>
            <w:hideMark/>
          </w:tcPr>
          <w:p w14:paraId="24B69C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C965D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F9003E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2F27D4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63 </w:t>
            </w:r>
          </w:p>
        </w:tc>
        <w:tc>
          <w:tcPr>
            <w:tcW w:w="436" w:type="pct"/>
            <w:shd w:val="clear" w:color="000000" w:fill="FBE7D9"/>
            <w:noWrap/>
            <w:tcMar>
              <w:left w:w="58" w:type="dxa"/>
              <w:right w:w="43" w:type="dxa"/>
            </w:tcMar>
            <w:vAlign w:val="center"/>
            <w:hideMark/>
          </w:tcPr>
          <w:p w14:paraId="3BBDB86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(63)</w:t>
            </w:r>
          </w:p>
        </w:tc>
      </w:tr>
      <w:tr w:rsidR="006860CB" w:rsidRPr="001C7C5C" w14:paraId="25E25515" w14:textId="77777777" w:rsidTr="003839FC">
        <w:trPr>
          <w:trHeight w:val="288"/>
        </w:trPr>
        <w:tc>
          <w:tcPr>
            <w:tcW w:w="325" w:type="pct"/>
            <w:shd w:val="clear" w:color="auto" w:fill="auto"/>
            <w:noWrap/>
            <w:tcMar>
              <w:left w:w="58" w:type="dxa"/>
              <w:right w:w="43" w:type="dxa"/>
            </w:tcMar>
            <w:vAlign w:val="center"/>
            <w:hideMark/>
          </w:tcPr>
          <w:p w14:paraId="126F69E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460411</w:t>
            </w:r>
          </w:p>
        </w:tc>
        <w:tc>
          <w:tcPr>
            <w:tcW w:w="2283" w:type="pct"/>
            <w:shd w:val="clear" w:color="auto" w:fill="auto"/>
            <w:noWrap/>
            <w:tcMar>
              <w:left w:w="58" w:type="dxa"/>
              <w:right w:w="43" w:type="dxa"/>
            </w:tcMar>
            <w:vAlign w:val="center"/>
            <w:hideMark/>
          </w:tcPr>
          <w:p w14:paraId="573F849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Metal Building Assembly/Assembler</w:t>
            </w:r>
          </w:p>
        </w:tc>
        <w:tc>
          <w:tcPr>
            <w:tcW w:w="489" w:type="pct"/>
            <w:shd w:val="clear" w:color="auto" w:fill="auto"/>
            <w:noWrap/>
            <w:tcMar>
              <w:left w:w="58" w:type="dxa"/>
              <w:right w:w="43" w:type="dxa"/>
            </w:tcMar>
            <w:vAlign w:val="center"/>
            <w:hideMark/>
          </w:tcPr>
          <w:p w14:paraId="3ACE400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57AA4E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D152EC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0AF46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6F3A2D2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2F99164B" w14:textId="77777777" w:rsidTr="003839FC">
        <w:trPr>
          <w:trHeight w:val="288"/>
        </w:trPr>
        <w:tc>
          <w:tcPr>
            <w:tcW w:w="325" w:type="pct"/>
            <w:shd w:val="clear" w:color="auto" w:fill="auto"/>
            <w:noWrap/>
            <w:tcMar>
              <w:left w:w="58" w:type="dxa"/>
              <w:right w:w="43" w:type="dxa"/>
            </w:tcMar>
            <w:vAlign w:val="center"/>
            <w:hideMark/>
          </w:tcPr>
          <w:p w14:paraId="76E6D77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460412</w:t>
            </w:r>
          </w:p>
        </w:tc>
        <w:tc>
          <w:tcPr>
            <w:tcW w:w="2283" w:type="pct"/>
            <w:shd w:val="clear" w:color="auto" w:fill="auto"/>
            <w:noWrap/>
            <w:tcMar>
              <w:left w:w="58" w:type="dxa"/>
              <w:right w:w="43" w:type="dxa"/>
            </w:tcMar>
            <w:vAlign w:val="center"/>
            <w:hideMark/>
          </w:tcPr>
          <w:p w14:paraId="10E53CC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Building/Construction Site Management/Manager</w:t>
            </w:r>
          </w:p>
        </w:tc>
        <w:tc>
          <w:tcPr>
            <w:tcW w:w="489" w:type="pct"/>
            <w:shd w:val="clear" w:color="auto" w:fill="auto"/>
            <w:noWrap/>
            <w:tcMar>
              <w:left w:w="58" w:type="dxa"/>
              <w:right w:w="43" w:type="dxa"/>
            </w:tcMar>
            <w:vAlign w:val="center"/>
            <w:hideMark/>
          </w:tcPr>
          <w:p w14:paraId="4559C05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F35855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349B82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E2B27B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78A0102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679C036E" w14:textId="77777777" w:rsidTr="003839FC">
        <w:trPr>
          <w:trHeight w:val="288"/>
        </w:trPr>
        <w:tc>
          <w:tcPr>
            <w:tcW w:w="325" w:type="pct"/>
            <w:shd w:val="clear" w:color="auto" w:fill="auto"/>
            <w:noWrap/>
            <w:tcMar>
              <w:left w:w="58" w:type="dxa"/>
              <w:right w:w="43" w:type="dxa"/>
            </w:tcMar>
            <w:vAlign w:val="center"/>
            <w:hideMark/>
          </w:tcPr>
          <w:p w14:paraId="1EF8F89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460499</w:t>
            </w:r>
          </w:p>
        </w:tc>
        <w:tc>
          <w:tcPr>
            <w:tcW w:w="2283" w:type="pct"/>
            <w:shd w:val="clear" w:color="auto" w:fill="auto"/>
            <w:noWrap/>
            <w:tcMar>
              <w:left w:w="58" w:type="dxa"/>
              <w:right w:w="43" w:type="dxa"/>
            </w:tcMar>
            <w:vAlign w:val="center"/>
            <w:hideMark/>
          </w:tcPr>
          <w:p w14:paraId="50666FC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Building/Construction Finishing, Management, and Inspection, Other</w:t>
            </w:r>
          </w:p>
        </w:tc>
        <w:tc>
          <w:tcPr>
            <w:tcW w:w="489" w:type="pct"/>
            <w:shd w:val="clear" w:color="auto" w:fill="auto"/>
            <w:noWrap/>
            <w:tcMar>
              <w:left w:w="58" w:type="dxa"/>
              <w:right w:w="43" w:type="dxa"/>
            </w:tcMar>
            <w:vAlign w:val="center"/>
            <w:hideMark/>
          </w:tcPr>
          <w:p w14:paraId="04DC2AB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D5EC7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82AAF7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89951E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5CE8BCB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71BC936D" w14:textId="77777777" w:rsidTr="003839FC">
        <w:trPr>
          <w:trHeight w:val="288"/>
        </w:trPr>
        <w:tc>
          <w:tcPr>
            <w:tcW w:w="325" w:type="pct"/>
            <w:shd w:val="clear" w:color="auto" w:fill="auto"/>
            <w:noWrap/>
            <w:tcMar>
              <w:left w:w="58" w:type="dxa"/>
              <w:right w:w="43" w:type="dxa"/>
            </w:tcMar>
            <w:vAlign w:val="center"/>
            <w:hideMark/>
          </w:tcPr>
          <w:p w14:paraId="673C7C1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460502</w:t>
            </w:r>
          </w:p>
        </w:tc>
        <w:tc>
          <w:tcPr>
            <w:tcW w:w="2283" w:type="pct"/>
            <w:shd w:val="clear" w:color="auto" w:fill="auto"/>
            <w:noWrap/>
            <w:tcMar>
              <w:left w:w="58" w:type="dxa"/>
              <w:right w:w="43" w:type="dxa"/>
            </w:tcMar>
            <w:vAlign w:val="center"/>
            <w:hideMark/>
          </w:tcPr>
          <w:p w14:paraId="16712BC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Pipefitting/Pipefitter and Sprinkler Fitter</w:t>
            </w:r>
          </w:p>
        </w:tc>
        <w:tc>
          <w:tcPr>
            <w:tcW w:w="489" w:type="pct"/>
            <w:shd w:val="clear" w:color="auto" w:fill="auto"/>
            <w:noWrap/>
            <w:tcMar>
              <w:left w:w="58" w:type="dxa"/>
              <w:right w:w="43" w:type="dxa"/>
            </w:tcMar>
            <w:vAlign w:val="center"/>
            <w:hideMark/>
          </w:tcPr>
          <w:p w14:paraId="0EA8B4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9226CF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8BB3C5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2068B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32 </w:t>
            </w:r>
          </w:p>
        </w:tc>
        <w:tc>
          <w:tcPr>
            <w:tcW w:w="436" w:type="pct"/>
            <w:shd w:val="clear" w:color="000000" w:fill="FDF4EE"/>
            <w:noWrap/>
            <w:tcMar>
              <w:left w:w="58" w:type="dxa"/>
              <w:right w:w="43" w:type="dxa"/>
            </w:tcMar>
            <w:vAlign w:val="center"/>
            <w:hideMark/>
          </w:tcPr>
          <w:p w14:paraId="502D37A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(32)</w:t>
            </w:r>
          </w:p>
        </w:tc>
      </w:tr>
      <w:tr w:rsidR="006860CB" w:rsidRPr="001C7C5C" w14:paraId="31280CBB" w14:textId="77777777" w:rsidTr="003839FC">
        <w:trPr>
          <w:trHeight w:val="288"/>
        </w:trPr>
        <w:tc>
          <w:tcPr>
            <w:tcW w:w="325" w:type="pct"/>
            <w:shd w:val="clear" w:color="auto" w:fill="auto"/>
            <w:noWrap/>
            <w:tcMar>
              <w:left w:w="58" w:type="dxa"/>
              <w:right w:w="43" w:type="dxa"/>
            </w:tcMar>
            <w:vAlign w:val="center"/>
            <w:hideMark/>
          </w:tcPr>
          <w:p w14:paraId="6A70AF5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460503</w:t>
            </w:r>
          </w:p>
        </w:tc>
        <w:tc>
          <w:tcPr>
            <w:tcW w:w="2283" w:type="pct"/>
            <w:shd w:val="clear" w:color="auto" w:fill="auto"/>
            <w:noWrap/>
            <w:tcMar>
              <w:left w:w="58" w:type="dxa"/>
              <w:right w:w="43" w:type="dxa"/>
            </w:tcMar>
            <w:vAlign w:val="center"/>
            <w:hideMark/>
          </w:tcPr>
          <w:p w14:paraId="00026D8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Plumbing Technology/Plumber</w:t>
            </w:r>
          </w:p>
        </w:tc>
        <w:tc>
          <w:tcPr>
            <w:tcW w:w="489" w:type="pct"/>
            <w:shd w:val="clear" w:color="auto" w:fill="auto"/>
            <w:noWrap/>
            <w:tcMar>
              <w:left w:w="58" w:type="dxa"/>
              <w:right w:w="43" w:type="dxa"/>
            </w:tcMar>
            <w:vAlign w:val="center"/>
            <w:hideMark/>
          </w:tcPr>
          <w:p w14:paraId="782F8E6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37618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4A9DCB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384DF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77 </w:t>
            </w:r>
          </w:p>
        </w:tc>
        <w:tc>
          <w:tcPr>
            <w:tcW w:w="436" w:type="pct"/>
            <w:shd w:val="clear" w:color="000000" w:fill="FAE1D0"/>
            <w:noWrap/>
            <w:tcMar>
              <w:left w:w="58" w:type="dxa"/>
              <w:right w:w="43" w:type="dxa"/>
            </w:tcMar>
            <w:vAlign w:val="center"/>
            <w:hideMark/>
          </w:tcPr>
          <w:p w14:paraId="0B6EB52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(77)</w:t>
            </w:r>
          </w:p>
        </w:tc>
      </w:tr>
      <w:tr w:rsidR="006860CB" w:rsidRPr="001C7C5C" w14:paraId="4BE17EA5" w14:textId="77777777" w:rsidTr="003839FC">
        <w:trPr>
          <w:trHeight w:val="288"/>
        </w:trPr>
        <w:tc>
          <w:tcPr>
            <w:tcW w:w="325" w:type="pct"/>
            <w:shd w:val="clear" w:color="auto" w:fill="auto"/>
            <w:noWrap/>
            <w:tcMar>
              <w:left w:w="58" w:type="dxa"/>
              <w:right w:w="43" w:type="dxa"/>
            </w:tcMar>
            <w:vAlign w:val="center"/>
            <w:hideMark/>
          </w:tcPr>
          <w:p w14:paraId="687D35E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460504</w:t>
            </w:r>
          </w:p>
        </w:tc>
        <w:tc>
          <w:tcPr>
            <w:tcW w:w="2283" w:type="pct"/>
            <w:shd w:val="clear" w:color="auto" w:fill="auto"/>
            <w:noWrap/>
            <w:tcMar>
              <w:left w:w="58" w:type="dxa"/>
              <w:right w:w="43" w:type="dxa"/>
            </w:tcMar>
            <w:vAlign w:val="center"/>
            <w:hideMark/>
          </w:tcPr>
          <w:p w14:paraId="268AB6B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Well Drilling/Driller</w:t>
            </w:r>
          </w:p>
        </w:tc>
        <w:tc>
          <w:tcPr>
            <w:tcW w:w="489" w:type="pct"/>
            <w:shd w:val="clear" w:color="auto" w:fill="auto"/>
            <w:noWrap/>
            <w:tcMar>
              <w:left w:w="58" w:type="dxa"/>
              <w:right w:w="43" w:type="dxa"/>
            </w:tcMar>
            <w:vAlign w:val="center"/>
            <w:hideMark/>
          </w:tcPr>
          <w:p w14:paraId="328F65D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243A6A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85D269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89D509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762A328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0143405C" w14:textId="77777777" w:rsidTr="003839FC">
        <w:trPr>
          <w:trHeight w:val="288"/>
        </w:trPr>
        <w:tc>
          <w:tcPr>
            <w:tcW w:w="325" w:type="pct"/>
            <w:shd w:val="clear" w:color="auto" w:fill="auto"/>
            <w:noWrap/>
            <w:tcMar>
              <w:left w:w="58" w:type="dxa"/>
              <w:right w:w="43" w:type="dxa"/>
            </w:tcMar>
            <w:vAlign w:val="center"/>
            <w:hideMark/>
          </w:tcPr>
          <w:p w14:paraId="24C467D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460505</w:t>
            </w:r>
          </w:p>
        </w:tc>
        <w:tc>
          <w:tcPr>
            <w:tcW w:w="2283" w:type="pct"/>
            <w:shd w:val="clear" w:color="auto" w:fill="auto"/>
            <w:noWrap/>
            <w:tcMar>
              <w:left w:w="58" w:type="dxa"/>
              <w:right w:w="43" w:type="dxa"/>
            </w:tcMar>
            <w:vAlign w:val="center"/>
            <w:hideMark/>
          </w:tcPr>
          <w:p w14:paraId="1DD1870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Blasting/Blaster</w:t>
            </w:r>
          </w:p>
        </w:tc>
        <w:tc>
          <w:tcPr>
            <w:tcW w:w="489" w:type="pct"/>
            <w:shd w:val="clear" w:color="auto" w:fill="auto"/>
            <w:noWrap/>
            <w:tcMar>
              <w:left w:w="58" w:type="dxa"/>
              <w:right w:w="43" w:type="dxa"/>
            </w:tcMar>
            <w:vAlign w:val="center"/>
            <w:hideMark/>
          </w:tcPr>
          <w:p w14:paraId="0A35765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00A22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FDF3C5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21B15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341769D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59194DAE" w14:textId="77777777" w:rsidTr="003839FC">
        <w:trPr>
          <w:trHeight w:val="288"/>
        </w:trPr>
        <w:tc>
          <w:tcPr>
            <w:tcW w:w="325" w:type="pct"/>
            <w:shd w:val="clear" w:color="auto" w:fill="auto"/>
            <w:noWrap/>
            <w:tcMar>
              <w:left w:w="58" w:type="dxa"/>
              <w:right w:w="43" w:type="dxa"/>
            </w:tcMar>
            <w:vAlign w:val="center"/>
            <w:hideMark/>
          </w:tcPr>
          <w:p w14:paraId="0C08BD3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460599</w:t>
            </w:r>
          </w:p>
        </w:tc>
        <w:tc>
          <w:tcPr>
            <w:tcW w:w="2283" w:type="pct"/>
            <w:shd w:val="clear" w:color="auto" w:fill="auto"/>
            <w:noWrap/>
            <w:tcMar>
              <w:left w:w="58" w:type="dxa"/>
              <w:right w:w="43" w:type="dxa"/>
            </w:tcMar>
            <w:vAlign w:val="center"/>
            <w:hideMark/>
          </w:tcPr>
          <w:p w14:paraId="464F14B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Plumbing and Related Water Supply Services, Other</w:t>
            </w:r>
          </w:p>
        </w:tc>
        <w:tc>
          <w:tcPr>
            <w:tcW w:w="489" w:type="pct"/>
            <w:shd w:val="clear" w:color="auto" w:fill="auto"/>
            <w:noWrap/>
            <w:tcMar>
              <w:left w:w="58" w:type="dxa"/>
              <w:right w:w="43" w:type="dxa"/>
            </w:tcMar>
            <w:vAlign w:val="center"/>
            <w:hideMark/>
          </w:tcPr>
          <w:p w14:paraId="62DA5E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E69191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0F45C1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97E15B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32 </w:t>
            </w:r>
          </w:p>
        </w:tc>
        <w:tc>
          <w:tcPr>
            <w:tcW w:w="436" w:type="pct"/>
            <w:shd w:val="clear" w:color="000000" w:fill="FDF4EE"/>
            <w:noWrap/>
            <w:tcMar>
              <w:left w:w="58" w:type="dxa"/>
              <w:right w:w="43" w:type="dxa"/>
            </w:tcMar>
            <w:vAlign w:val="center"/>
            <w:hideMark/>
          </w:tcPr>
          <w:p w14:paraId="0513867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(32)</w:t>
            </w:r>
          </w:p>
        </w:tc>
      </w:tr>
      <w:tr w:rsidR="006860CB" w:rsidRPr="001C7C5C" w14:paraId="0D0D3503" w14:textId="77777777" w:rsidTr="003839FC">
        <w:trPr>
          <w:trHeight w:val="288"/>
        </w:trPr>
        <w:tc>
          <w:tcPr>
            <w:tcW w:w="325" w:type="pct"/>
            <w:shd w:val="clear" w:color="auto" w:fill="auto"/>
            <w:noWrap/>
            <w:tcMar>
              <w:left w:w="58" w:type="dxa"/>
              <w:right w:w="43" w:type="dxa"/>
            </w:tcMar>
            <w:vAlign w:val="center"/>
            <w:hideMark/>
          </w:tcPr>
          <w:p w14:paraId="3AC5E1A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469999</w:t>
            </w:r>
          </w:p>
        </w:tc>
        <w:tc>
          <w:tcPr>
            <w:tcW w:w="2283" w:type="pct"/>
            <w:shd w:val="clear" w:color="auto" w:fill="auto"/>
            <w:noWrap/>
            <w:tcMar>
              <w:left w:w="58" w:type="dxa"/>
              <w:right w:w="43" w:type="dxa"/>
            </w:tcMar>
            <w:vAlign w:val="center"/>
            <w:hideMark/>
          </w:tcPr>
          <w:p w14:paraId="546DBA0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Construction Trades, Other</w:t>
            </w:r>
          </w:p>
        </w:tc>
        <w:tc>
          <w:tcPr>
            <w:tcW w:w="489" w:type="pct"/>
            <w:shd w:val="clear" w:color="auto" w:fill="auto"/>
            <w:noWrap/>
            <w:tcMar>
              <w:left w:w="58" w:type="dxa"/>
              <w:right w:w="43" w:type="dxa"/>
            </w:tcMar>
            <w:vAlign w:val="center"/>
            <w:hideMark/>
          </w:tcPr>
          <w:p w14:paraId="10865E8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DE565E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482B78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5C80F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48 </w:t>
            </w:r>
          </w:p>
        </w:tc>
        <w:tc>
          <w:tcPr>
            <w:tcW w:w="436" w:type="pct"/>
            <w:shd w:val="clear" w:color="000000" w:fill="FCEDE3"/>
            <w:noWrap/>
            <w:tcMar>
              <w:left w:w="58" w:type="dxa"/>
              <w:right w:w="43" w:type="dxa"/>
            </w:tcMar>
            <w:vAlign w:val="center"/>
            <w:hideMark/>
          </w:tcPr>
          <w:p w14:paraId="3709C66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(48)</w:t>
            </w:r>
          </w:p>
        </w:tc>
      </w:tr>
      <w:tr w:rsidR="006860CB" w:rsidRPr="001C7C5C" w14:paraId="304DD5AF" w14:textId="77777777" w:rsidTr="003839FC">
        <w:trPr>
          <w:trHeight w:val="288"/>
        </w:trPr>
        <w:tc>
          <w:tcPr>
            <w:tcW w:w="325" w:type="pct"/>
            <w:shd w:val="clear" w:color="auto" w:fill="auto"/>
            <w:noWrap/>
            <w:tcMar>
              <w:left w:w="58" w:type="dxa"/>
              <w:right w:w="43" w:type="dxa"/>
            </w:tcMar>
            <w:vAlign w:val="center"/>
            <w:hideMark/>
          </w:tcPr>
          <w:p w14:paraId="4EB7748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470102</w:t>
            </w:r>
          </w:p>
        </w:tc>
        <w:tc>
          <w:tcPr>
            <w:tcW w:w="2283" w:type="pct"/>
            <w:shd w:val="clear" w:color="auto" w:fill="auto"/>
            <w:noWrap/>
            <w:tcMar>
              <w:left w:w="58" w:type="dxa"/>
              <w:right w:w="43" w:type="dxa"/>
            </w:tcMar>
            <w:vAlign w:val="center"/>
            <w:hideMark/>
          </w:tcPr>
          <w:p w14:paraId="6EFE40F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 Machine Repair</w:t>
            </w:r>
          </w:p>
        </w:tc>
        <w:tc>
          <w:tcPr>
            <w:tcW w:w="489" w:type="pct"/>
            <w:shd w:val="clear" w:color="auto" w:fill="auto"/>
            <w:noWrap/>
            <w:tcMar>
              <w:left w:w="58" w:type="dxa"/>
              <w:right w:w="43" w:type="dxa"/>
            </w:tcMar>
            <w:vAlign w:val="center"/>
            <w:hideMark/>
          </w:tcPr>
          <w:p w14:paraId="2B0F79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BC0BC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C127DA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C6B5C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436" w:type="pct"/>
            <w:shd w:val="clear" w:color="000000" w:fill="FFFFFF"/>
            <w:noWrap/>
            <w:tcMar>
              <w:left w:w="58" w:type="dxa"/>
              <w:right w:w="43" w:type="dxa"/>
            </w:tcMar>
            <w:vAlign w:val="center"/>
            <w:hideMark/>
          </w:tcPr>
          <w:p w14:paraId="6DD5709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w:t>
            </w:r>
          </w:p>
        </w:tc>
      </w:tr>
      <w:tr w:rsidR="006860CB" w:rsidRPr="001C7C5C" w14:paraId="4E3B8A58" w14:textId="77777777" w:rsidTr="003839FC">
        <w:trPr>
          <w:trHeight w:val="288"/>
        </w:trPr>
        <w:tc>
          <w:tcPr>
            <w:tcW w:w="325" w:type="pct"/>
            <w:shd w:val="clear" w:color="auto" w:fill="auto"/>
            <w:noWrap/>
            <w:tcMar>
              <w:left w:w="58" w:type="dxa"/>
              <w:right w:w="43" w:type="dxa"/>
            </w:tcMar>
            <w:vAlign w:val="center"/>
            <w:hideMark/>
          </w:tcPr>
          <w:p w14:paraId="350B594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470103</w:t>
            </w:r>
          </w:p>
        </w:tc>
        <w:tc>
          <w:tcPr>
            <w:tcW w:w="2283" w:type="pct"/>
            <w:shd w:val="clear" w:color="auto" w:fill="auto"/>
            <w:noWrap/>
            <w:tcMar>
              <w:left w:w="58" w:type="dxa"/>
              <w:right w:w="43" w:type="dxa"/>
            </w:tcMar>
            <w:vAlign w:val="center"/>
            <w:hideMark/>
          </w:tcPr>
          <w:p w14:paraId="0F6D470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Communications Systems Installation and Repair Technology</w:t>
            </w:r>
          </w:p>
        </w:tc>
        <w:tc>
          <w:tcPr>
            <w:tcW w:w="489" w:type="pct"/>
            <w:shd w:val="clear" w:color="auto" w:fill="auto"/>
            <w:noWrap/>
            <w:tcMar>
              <w:left w:w="58" w:type="dxa"/>
              <w:right w:w="43" w:type="dxa"/>
            </w:tcMar>
            <w:vAlign w:val="center"/>
            <w:hideMark/>
          </w:tcPr>
          <w:p w14:paraId="6E4979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3CDE8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D5473C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BEBB6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6F0"/>
            <w:noWrap/>
            <w:tcMar>
              <w:left w:w="58" w:type="dxa"/>
              <w:right w:w="43" w:type="dxa"/>
            </w:tcMar>
            <w:vAlign w:val="center"/>
            <w:hideMark/>
          </w:tcPr>
          <w:p w14:paraId="6CCEA27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50906B4F" w14:textId="77777777" w:rsidTr="003839FC">
        <w:trPr>
          <w:trHeight w:val="288"/>
        </w:trPr>
        <w:tc>
          <w:tcPr>
            <w:tcW w:w="325" w:type="pct"/>
            <w:shd w:val="clear" w:color="auto" w:fill="auto"/>
            <w:noWrap/>
            <w:tcMar>
              <w:left w:w="58" w:type="dxa"/>
              <w:right w:w="43" w:type="dxa"/>
            </w:tcMar>
            <w:vAlign w:val="center"/>
            <w:hideMark/>
          </w:tcPr>
          <w:p w14:paraId="5D37270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470104</w:t>
            </w:r>
          </w:p>
        </w:tc>
        <w:tc>
          <w:tcPr>
            <w:tcW w:w="2283" w:type="pct"/>
            <w:shd w:val="clear" w:color="auto" w:fill="auto"/>
            <w:noWrap/>
            <w:tcMar>
              <w:left w:w="58" w:type="dxa"/>
              <w:right w:w="43" w:type="dxa"/>
            </w:tcMar>
            <w:vAlign w:val="center"/>
            <w:hideMark/>
          </w:tcPr>
          <w:p w14:paraId="27E07E2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Computer Installation and Repair Technology/Technician</w:t>
            </w:r>
          </w:p>
        </w:tc>
        <w:tc>
          <w:tcPr>
            <w:tcW w:w="489" w:type="pct"/>
            <w:shd w:val="clear" w:color="auto" w:fill="auto"/>
            <w:noWrap/>
            <w:tcMar>
              <w:left w:w="58" w:type="dxa"/>
              <w:right w:w="43" w:type="dxa"/>
            </w:tcMar>
            <w:vAlign w:val="center"/>
            <w:hideMark/>
          </w:tcPr>
          <w:p w14:paraId="6A544C6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F03C1A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29841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9BCCD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D"/>
            <w:noWrap/>
            <w:tcMar>
              <w:left w:w="58" w:type="dxa"/>
              <w:right w:w="43" w:type="dxa"/>
            </w:tcMar>
            <w:vAlign w:val="center"/>
            <w:hideMark/>
          </w:tcPr>
          <w:p w14:paraId="0B29759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19337B08" w14:textId="77777777" w:rsidTr="003839FC">
        <w:trPr>
          <w:trHeight w:val="288"/>
        </w:trPr>
        <w:tc>
          <w:tcPr>
            <w:tcW w:w="325" w:type="pct"/>
            <w:shd w:val="clear" w:color="auto" w:fill="auto"/>
            <w:noWrap/>
            <w:tcMar>
              <w:left w:w="58" w:type="dxa"/>
              <w:right w:w="43" w:type="dxa"/>
            </w:tcMar>
            <w:vAlign w:val="center"/>
            <w:hideMark/>
          </w:tcPr>
          <w:p w14:paraId="4F71868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470105</w:t>
            </w:r>
          </w:p>
        </w:tc>
        <w:tc>
          <w:tcPr>
            <w:tcW w:w="2283" w:type="pct"/>
            <w:shd w:val="clear" w:color="auto" w:fill="auto"/>
            <w:noWrap/>
            <w:tcMar>
              <w:left w:w="58" w:type="dxa"/>
              <w:right w:w="43" w:type="dxa"/>
            </w:tcMar>
            <w:vAlign w:val="center"/>
            <w:hideMark/>
          </w:tcPr>
          <w:p w14:paraId="5143825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Industrial Electronics Technology/Technician</w:t>
            </w:r>
          </w:p>
        </w:tc>
        <w:tc>
          <w:tcPr>
            <w:tcW w:w="489" w:type="pct"/>
            <w:shd w:val="clear" w:color="auto" w:fill="auto"/>
            <w:noWrap/>
            <w:tcMar>
              <w:left w:w="58" w:type="dxa"/>
              <w:right w:w="43" w:type="dxa"/>
            </w:tcMar>
            <w:vAlign w:val="center"/>
            <w:hideMark/>
          </w:tcPr>
          <w:p w14:paraId="25EB7F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68140F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7A6101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8C3D2F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436" w:type="pct"/>
            <w:shd w:val="clear" w:color="000000" w:fill="FFFFFF"/>
            <w:noWrap/>
            <w:tcMar>
              <w:left w:w="58" w:type="dxa"/>
              <w:right w:w="43" w:type="dxa"/>
            </w:tcMar>
            <w:vAlign w:val="center"/>
            <w:hideMark/>
          </w:tcPr>
          <w:p w14:paraId="0B821A3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w:t>
            </w:r>
          </w:p>
        </w:tc>
      </w:tr>
      <w:tr w:rsidR="006860CB" w:rsidRPr="001C7C5C" w14:paraId="04EC8825" w14:textId="77777777" w:rsidTr="003839FC">
        <w:trPr>
          <w:trHeight w:val="288"/>
        </w:trPr>
        <w:tc>
          <w:tcPr>
            <w:tcW w:w="325" w:type="pct"/>
            <w:shd w:val="clear" w:color="auto" w:fill="auto"/>
            <w:noWrap/>
            <w:tcMar>
              <w:left w:w="58" w:type="dxa"/>
              <w:right w:w="43" w:type="dxa"/>
            </w:tcMar>
            <w:vAlign w:val="center"/>
            <w:hideMark/>
          </w:tcPr>
          <w:p w14:paraId="6703A25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470106</w:t>
            </w:r>
          </w:p>
        </w:tc>
        <w:tc>
          <w:tcPr>
            <w:tcW w:w="2283" w:type="pct"/>
            <w:shd w:val="clear" w:color="auto" w:fill="auto"/>
            <w:noWrap/>
            <w:tcMar>
              <w:left w:w="58" w:type="dxa"/>
              <w:right w:w="43" w:type="dxa"/>
            </w:tcMar>
            <w:vAlign w:val="center"/>
            <w:hideMark/>
          </w:tcPr>
          <w:p w14:paraId="1177EBE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Appliance Installation and Repair Technology/Technician</w:t>
            </w:r>
          </w:p>
        </w:tc>
        <w:tc>
          <w:tcPr>
            <w:tcW w:w="489" w:type="pct"/>
            <w:shd w:val="clear" w:color="auto" w:fill="auto"/>
            <w:noWrap/>
            <w:tcMar>
              <w:left w:w="58" w:type="dxa"/>
              <w:right w:w="43" w:type="dxa"/>
            </w:tcMar>
            <w:vAlign w:val="center"/>
            <w:hideMark/>
          </w:tcPr>
          <w:p w14:paraId="40A1BF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84BE99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34D3C8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5186F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057C198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2B153457" w14:textId="77777777" w:rsidTr="003839FC">
        <w:trPr>
          <w:trHeight w:val="288"/>
        </w:trPr>
        <w:tc>
          <w:tcPr>
            <w:tcW w:w="325" w:type="pct"/>
            <w:shd w:val="clear" w:color="auto" w:fill="auto"/>
            <w:noWrap/>
            <w:tcMar>
              <w:left w:w="58" w:type="dxa"/>
              <w:right w:w="43" w:type="dxa"/>
            </w:tcMar>
            <w:vAlign w:val="center"/>
            <w:hideMark/>
          </w:tcPr>
          <w:p w14:paraId="012FB21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470110</w:t>
            </w:r>
          </w:p>
        </w:tc>
        <w:tc>
          <w:tcPr>
            <w:tcW w:w="2283" w:type="pct"/>
            <w:shd w:val="clear" w:color="auto" w:fill="auto"/>
            <w:noWrap/>
            <w:tcMar>
              <w:left w:w="58" w:type="dxa"/>
              <w:right w:w="43" w:type="dxa"/>
            </w:tcMar>
            <w:vAlign w:val="center"/>
            <w:hideMark/>
          </w:tcPr>
          <w:p w14:paraId="1DCFA3C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Security System Installation, Repair, and Inspection Technology/Technician</w:t>
            </w:r>
          </w:p>
        </w:tc>
        <w:tc>
          <w:tcPr>
            <w:tcW w:w="489" w:type="pct"/>
            <w:shd w:val="clear" w:color="auto" w:fill="auto"/>
            <w:noWrap/>
            <w:tcMar>
              <w:left w:w="58" w:type="dxa"/>
              <w:right w:w="43" w:type="dxa"/>
            </w:tcMar>
            <w:vAlign w:val="center"/>
            <w:hideMark/>
          </w:tcPr>
          <w:p w14:paraId="41CABC1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99ECF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C9AB7B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686EF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11A9685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3E50C7D4" w14:textId="77777777" w:rsidTr="003839FC">
        <w:trPr>
          <w:trHeight w:val="288"/>
        </w:trPr>
        <w:tc>
          <w:tcPr>
            <w:tcW w:w="325" w:type="pct"/>
            <w:shd w:val="clear" w:color="auto" w:fill="auto"/>
            <w:noWrap/>
            <w:tcMar>
              <w:left w:w="58" w:type="dxa"/>
              <w:right w:w="43" w:type="dxa"/>
            </w:tcMar>
            <w:vAlign w:val="center"/>
            <w:hideMark/>
          </w:tcPr>
          <w:p w14:paraId="6785B9C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470199</w:t>
            </w:r>
          </w:p>
        </w:tc>
        <w:tc>
          <w:tcPr>
            <w:tcW w:w="2283" w:type="pct"/>
            <w:shd w:val="clear" w:color="auto" w:fill="auto"/>
            <w:noWrap/>
            <w:tcMar>
              <w:left w:w="58" w:type="dxa"/>
              <w:right w:w="43" w:type="dxa"/>
            </w:tcMar>
            <w:vAlign w:val="center"/>
            <w:hideMark/>
          </w:tcPr>
          <w:p w14:paraId="103609A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Electrical/Electronics Maintenance and Repair Technology, Other</w:t>
            </w:r>
          </w:p>
        </w:tc>
        <w:tc>
          <w:tcPr>
            <w:tcW w:w="489" w:type="pct"/>
            <w:shd w:val="clear" w:color="auto" w:fill="auto"/>
            <w:noWrap/>
            <w:tcMar>
              <w:left w:w="58" w:type="dxa"/>
              <w:right w:w="43" w:type="dxa"/>
            </w:tcMar>
            <w:vAlign w:val="center"/>
            <w:hideMark/>
          </w:tcPr>
          <w:p w14:paraId="041C07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500" w:type="pct"/>
            <w:shd w:val="clear" w:color="auto" w:fill="auto"/>
            <w:noWrap/>
            <w:tcMar>
              <w:left w:w="58" w:type="dxa"/>
              <w:right w:w="43" w:type="dxa"/>
            </w:tcMar>
            <w:vAlign w:val="center"/>
            <w:hideMark/>
          </w:tcPr>
          <w:p w14:paraId="42502BE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8B1E39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 </w:t>
            </w:r>
          </w:p>
        </w:tc>
        <w:tc>
          <w:tcPr>
            <w:tcW w:w="520" w:type="pct"/>
            <w:shd w:val="clear" w:color="auto" w:fill="auto"/>
            <w:noWrap/>
            <w:tcMar>
              <w:left w:w="58" w:type="dxa"/>
              <w:right w:w="43" w:type="dxa"/>
            </w:tcMar>
            <w:vAlign w:val="center"/>
            <w:hideMark/>
          </w:tcPr>
          <w:p w14:paraId="7B75C09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6F69864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 </w:t>
            </w:r>
          </w:p>
        </w:tc>
      </w:tr>
      <w:tr w:rsidR="006860CB" w:rsidRPr="001C7C5C" w14:paraId="6CEDE785" w14:textId="77777777" w:rsidTr="003839FC">
        <w:trPr>
          <w:trHeight w:val="288"/>
        </w:trPr>
        <w:tc>
          <w:tcPr>
            <w:tcW w:w="325" w:type="pct"/>
            <w:shd w:val="clear" w:color="auto" w:fill="auto"/>
            <w:noWrap/>
            <w:tcMar>
              <w:left w:w="58" w:type="dxa"/>
              <w:right w:w="43" w:type="dxa"/>
            </w:tcMar>
            <w:vAlign w:val="center"/>
            <w:hideMark/>
          </w:tcPr>
          <w:p w14:paraId="3C0EE3D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470201</w:t>
            </w:r>
          </w:p>
        </w:tc>
        <w:tc>
          <w:tcPr>
            <w:tcW w:w="2283" w:type="pct"/>
            <w:shd w:val="clear" w:color="auto" w:fill="auto"/>
            <w:noWrap/>
            <w:tcMar>
              <w:left w:w="58" w:type="dxa"/>
              <w:right w:w="43" w:type="dxa"/>
            </w:tcMar>
            <w:vAlign w:val="center"/>
            <w:hideMark/>
          </w:tcPr>
          <w:p w14:paraId="2248529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Heating, Air Conditioning, Ventilation and Refrigeration Maintenance Technology/Technician</w:t>
            </w:r>
          </w:p>
        </w:tc>
        <w:tc>
          <w:tcPr>
            <w:tcW w:w="489" w:type="pct"/>
            <w:shd w:val="clear" w:color="auto" w:fill="auto"/>
            <w:noWrap/>
            <w:tcMar>
              <w:left w:w="58" w:type="dxa"/>
              <w:right w:w="43" w:type="dxa"/>
            </w:tcMar>
            <w:vAlign w:val="center"/>
            <w:hideMark/>
          </w:tcPr>
          <w:p w14:paraId="4B94C19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4D2D4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73509F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8CC60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39 </w:t>
            </w:r>
          </w:p>
        </w:tc>
        <w:tc>
          <w:tcPr>
            <w:tcW w:w="436" w:type="pct"/>
            <w:shd w:val="clear" w:color="000000" w:fill="FDF1E9"/>
            <w:noWrap/>
            <w:tcMar>
              <w:left w:w="58" w:type="dxa"/>
              <w:right w:w="43" w:type="dxa"/>
            </w:tcMar>
            <w:vAlign w:val="center"/>
            <w:hideMark/>
          </w:tcPr>
          <w:p w14:paraId="3394C24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(39)</w:t>
            </w:r>
          </w:p>
        </w:tc>
      </w:tr>
      <w:tr w:rsidR="006860CB" w:rsidRPr="001C7C5C" w14:paraId="3B6C35D6" w14:textId="77777777" w:rsidTr="003839FC">
        <w:trPr>
          <w:trHeight w:val="288"/>
        </w:trPr>
        <w:tc>
          <w:tcPr>
            <w:tcW w:w="325" w:type="pct"/>
            <w:shd w:val="clear" w:color="auto" w:fill="auto"/>
            <w:noWrap/>
            <w:tcMar>
              <w:left w:w="58" w:type="dxa"/>
              <w:right w:w="43" w:type="dxa"/>
            </w:tcMar>
            <w:vAlign w:val="center"/>
            <w:hideMark/>
          </w:tcPr>
          <w:p w14:paraId="7DD7CF5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470302</w:t>
            </w:r>
          </w:p>
        </w:tc>
        <w:tc>
          <w:tcPr>
            <w:tcW w:w="2283" w:type="pct"/>
            <w:shd w:val="clear" w:color="auto" w:fill="auto"/>
            <w:noWrap/>
            <w:tcMar>
              <w:left w:w="58" w:type="dxa"/>
              <w:right w:w="43" w:type="dxa"/>
            </w:tcMar>
            <w:vAlign w:val="center"/>
            <w:hideMark/>
          </w:tcPr>
          <w:p w14:paraId="5B39A6A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Heavy Equipment Maintenance Technology/Technician</w:t>
            </w:r>
          </w:p>
        </w:tc>
        <w:tc>
          <w:tcPr>
            <w:tcW w:w="489" w:type="pct"/>
            <w:shd w:val="clear" w:color="auto" w:fill="auto"/>
            <w:noWrap/>
            <w:tcMar>
              <w:left w:w="58" w:type="dxa"/>
              <w:right w:w="43" w:type="dxa"/>
            </w:tcMar>
            <w:vAlign w:val="center"/>
            <w:hideMark/>
          </w:tcPr>
          <w:p w14:paraId="4DBB261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FB2116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D51B73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2ED9D6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40BD5B8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4ABC7B20" w14:textId="77777777" w:rsidTr="003839FC">
        <w:trPr>
          <w:trHeight w:val="288"/>
        </w:trPr>
        <w:tc>
          <w:tcPr>
            <w:tcW w:w="325" w:type="pct"/>
            <w:shd w:val="clear" w:color="auto" w:fill="auto"/>
            <w:noWrap/>
            <w:tcMar>
              <w:left w:w="58" w:type="dxa"/>
              <w:right w:w="43" w:type="dxa"/>
            </w:tcMar>
            <w:vAlign w:val="center"/>
            <w:hideMark/>
          </w:tcPr>
          <w:p w14:paraId="415A21A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470303</w:t>
            </w:r>
          </w:p>
        </w:tc>
        <w:tc>
          <w:tcPr>
            <w:tcW w:w="2283" w:type="pct"/>
            <w:shd w:val="clear" w:color="auto" w:fill="auto"/>
            <w:noWrap/>
            <w:tcMar>
              <w:left w:w="58" w:type="dxa"/>
              <w:right w:w="43" w:type="dxa"/>
            </w:tcMar>
            <w:vAlign w:val="center"/>
            <w:hideMark/>
          </w:tcPr>
          <w:p w14:paraId="39C974A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Industrial Mechanics and Maintenance Technology</w:t>
            </w:r>
          </w:p>
        </w:tc>
        <w:tc>
          <w:tcPr>
            <w:tcW w:w="489" w:type="pct"/>
            <w:shd w:val="clear" w:color="auto" w:fill="auto"/>
            <w:noWrap/>
            <w:tcMar>
              <w:left w:w="58" w:type="dxa"/>
              <w:right w:w="43" w:type="dxa"/>
            </w:tcMar>
            <w:vAlign w:val="center"/>
            <w:hideMark/>
          </w:tcPr>
          <w:p w14:paraId="008E2AD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90DC4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047D37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E888A1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21 </w:t>
            </w:r>
          </w:p>
        </w:tc>
        <w:tc>
          <w:tcPr>
            <w:tcW w:w="436" w:type="pct"/>
            <w:shd w:val="clear" w:color="000000" w:fill="FEF8F5"/>
            <w:noWrap/>
            <w:tcMar>
              <w:left w:w="58" w:type="dxa"/>
              <w:right w:w="43" w:type="dxa"/>
            </w:tcMar>
            <w:vAlign w:val="center"/>
            <w:hideMark/>
          </w:tcPr>
          <w:p w14:paraId="0725A87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(21)</w:t>
            </w:r>
          </w:p>
        </w:tc>
      </w:tr>
      <w:tr w:rsidR="006860CB" w:rsidRPr="001C7C5C" w14:paraId="36B1CC44" w14:textId="77777777" w:rsidTr="003839FC">
        <w:trPr>
          <w:trHeight w:val="288"/>
        </w:trPr>
        <w:tc>
          <w:tcPr>
            <w:tcW w:w="325" w:type="pct"/>
            <w:shd w:val="clear" w:color="auto" w:fill="auto"/>
            <w:noWrap/>
            <w:tcMar>
              <w:left w:w="58" w:type="dxa"/>
              <w:right w:w="43" w:type="dxa"/>
            </w:tcMar>
            <w:vAlign w:val="center"/>
            <w:hideMark/>
          </w:tcPr>
          <w:p w14:paraId="3BCC66A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470399</w:t>
            </w:r>
          </w:p>
        </w:tc>
        <w:tc>
          <w:tcPr>
            <w:tcW w:w="2283" w:type="pct"/>
            <w:shd w:val="clear" w:color="auto" w:fill="auto"/>
            <w:noWrap/>
            <w:tcMar>
              <w:left w:w="58" w:type="dxa"/>
              <w:right w:w="43" w:type="dxa"/>
            </w:tcMar>
            <w:vAlign w:val="center"/>
            <w:hideMark/>
          </w:tcPr>
          <w:p w14:paraId="2B8BAB7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Heavy/Industrial Equipment Maintenance Technologies, Other</w:t>
            </w:r>
          </w:p>
        </w:tc>
        <w:tc>
          <w:tcPr>
            <w:tcW w:w="489" w:type="pct"/>
            <w:shd w:val="clear" w:color="auto" w:fill="auto"/>
            <w:noWrap/>
            <w:tcMar>
              <w:left w:w="58" w:type="dxa"/>
              <w:right w:w="43" w:type="dxa"/>
            </w:tcMar>
            <w:vAlign w:val="center"/>
            <w:hideMark/>
          </w:tcPr>
          <w:p w14:paraId="283E3CB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6ACFB3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52D938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0810D9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16 </w:t>
            </w:r>
          </w:p>
        </w:tc>
        <w:tc>
          <w:tcPr>
            <w:tcW w:w="436" w:type="pct"/>
            <w:shd w:val="clear" w:color="000000" w:fill="FEFAF8"/>
            <w:noWrap/>
            <w:tcMar>
              <w:left w:w="58" w:type="dxa"/>
              <w:right w:w="43" w:type="dxa"/>
            </w:tcMar>
            <w:vAlign w:val="center"/>
            <w:hideMark/>
          </w:tcPr>
          <w:p w14:paraId="11F31D2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(16)</w:t>
            </w:r>
          </w:p>
        </w:tc>
      </w:tr>
      <w:tr w:rsidR="006860CB" w:rsidRPr="001C7C5C" w14:paraId="4F46EE92" w14:textId="77777777" w:rsidTr="003839FC">
        <w:trPr>
          <w:trHeight w:val="288"/>
        </w:trPr>
        <w:tc>
          <w:tcPr>
            <w:tcW w:w="325" w:type="pct"/>
            <w:shd w:val="clear" w:color="auto" w:fill="auto"/>
            <w:noWrap/>
            <w:tcMar>
              <w:left w:w="58" w:type="dxa"/>
              <w:right w:w="43" w:type="dxa"/>
            </w:tcMar>
            <w:vAlign w:val="center"/>
            <w:hideMark/>
          </w:tcPr>
          <w:p w14:paraId="5DF60C8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470403</w:t>
            </w:r>
          </w:p>
        </w:tc>
        <w:tc>
          <w:tcPr>
            <w:tcW w:w="2283" w:type="pct"/>
            <w:shd w:val="clear" w:color="auto" w:fill="auto"/>
            <w:noWrap/>
            <w:tcMar>
              <w:left w:w="58" w:type="dxa"/>
              <w:right w:w="43" w:type="dxa"/>
            </w:tcMar>
            <w:vAlign w:val="center"/>
            <w:hideMark/>
          </w:tcPr>
          <w:p w14:paraId="434C010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Locksmithing and Safe Repair</w:t>
            </w:r>
          </w:p>
        </w:tc>
        <w:tc>
          <w:tcPr>
            <w:tcW w:w="489" w:type="pct"/>
            <w:shd w:val="clear" w:color="auto" w:fill="auto"/>
            <w:noWrap/>
            <w:tcMar>
              <w:left w:w="58" w:type="dxa"/>
              <w:right w:w="43" w:type="dxa"/>
            </w:tcMar>
            <w:vAlign w:val="center"/>
            <w:hideMark/>
          </w:tcPr>
          <w:p w14:paraId="55D0E6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A38DDF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2A7C62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969072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4D44463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120549C5" w14:textId="77777777" w:rsidTr="003839FC">
        <w:trPr>
          <w:trHeight w:val="288"/>
        </w:trPr>
        <w:tc>
          <w:tcPr>
            <w:tcW w:w="325" w:type="pct"/>
            <w:shd w:val="clear" w:color="auto" w:fill="auto"/>
            <w:noWrap/>
            <w:tcMar>
              <w:left w:w="58" w:type="dxa"/>
              <w:right w:w="43" w:type="dxa"/>
            </w:tcMar>
            <w:vAlign w:val="center"/>
            <w:hideMark/>
          </w:tcPr>
          <w:p w14:paraId="6F3B262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470408</w:t>
            </w:r>
          </w:p>
        </w:tc>
        <w:tc>
          <w:tcPr>
            <w:tcW w:w="2283" w:type="pct"/>
            <w:shd w:val="clear" w:color="auto" w:fill="auto"/>
            <w:noWrap/>
            <w:tcMar>
              <w:left w:w="58" w:type="dxa"/>
              <w:right w:w="43" w:type="dxa"/>
            </w:tcMar>
            <w:vAlign w:val="center"/>
            <w:hideMark/>
          </w:tcPr>
          <w:p w14:paraId="4B33EBE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Watchmaking and Jewelrymaking</w:t>
            </w:r>
          </w:p>
        </w:tc>
        <w:tc>
          <w:tcPr>
            <w:tcW w:w="489" w:type="pct"/>
            <w:shd w:val="clear" w:color="auto" w:fill="auto"/>
            <w:noWrap/>
            <w:tcMar>
              <w:left w:w="58" w:type="dxa"/>
              <w:right w:w="43" w:type="dxa"/>
            </w:tcMar>
            <w:vAlign w:val="center"/>
            <w:hideMark/>
          </w:tcPr>
          <w:p w14:paraId="21EDE43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E5A0A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F5FD98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B2861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17401F8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7590B462" w14:textId="77777777" w:rsidTr="003839FC">
        <w:trPr>
          <w:trHeight w:val="288"/>
        </w:trPr>
        <w:tc>
          <w:tcPr>
            <w:tcW w:w="325" w:type="pct"/>
            <w:shd w:val="clear" w:color="auto" w:fill="auto"/>
            <w:noWrap/>
            <w:tcMar>
              <w:left w:w="58" w:type="dxa"/>
              <w:right w:w="43" w:type="dxa"/>
            </w:tcMar>
            <w:vAlign w:val="center"/>
            <w:hideMark/>
          </w:tcPr>
          <w:p w14:paraId="6FEBBCF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470603</w:t>
            </w:r>
          </w:p>
        </w:tc>
        <w:tc>
          <w:tcPr>
            <w:tcW w:w="2283" w:type="pct"/>
            <w:shd w:val="clear" w:color="auto" w:fill="auto"/>
            <w:noWrap/>
            <w:tcMar>
              <w:left w:w="58" w:type="dxa"/>
              <w:right w:w="43" w:type="dxa"/>
            </w:tcMar>
            <w:vAlign w:val="center"/>
            <w:hideMark/>
          </w:tcPr>
          <w:p w14:paraId="41BE3F7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Autobody/Collision and Repair Technology/Technician</w:t>
            </w:r>
          </w:p>
        </w:tc>
        <w:tc>
          <w:tcPr>
            <w:tcW w:w="489" w:type="pct"/>
            <w:shd w:val="clear" w:color="auto" w:fill="auto"/>
            <w:noWrap/>
            <w:tcMar>
              <w:left w:w="58" w:type="dxa"/>
              <w:right w:w="43" w:type="dxa"/>
            </w:tcMar>
            <w:vAlign w:val="center"/>
            <w:hideMark/>
          </w:tcPr>
          <w:p w14:paraId="3A9618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B2526F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B551B8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0D50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D"/>
            <w:noWrap/>
            <w:tcMar>
              <w:left w:w="58" w:type="dxa"/>
              <w:right w:w="43" w:type="dxa"/>
            </w:tcMar>
            <w:vAlign w:val="center"/>
            <w:hideMark/>
          </w:tcPr>
          <w:p w14:paraId="68D6052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4861259B" w14:textId="77777777" w:rsidTr="003839FC">
        <w:trPr>
          <w:trHeight w:val="288"/>
        </w:trPr>
        <w:tc>
          <w:tcPr>
            <w:tcW w:w="325" w:type="pct"/>
            <w:shd w:val="clear" w:color="auto" w:fill="auto"/>
            <w:noWrap/>
            <w:tcMar>
              <w:left w:w="58" w:type="dxa"/>
              <w:right w:w="43" w:type="dxa"/>
            </w:tcMar>
            <w:vAlign w:val="center"/>
            <w:hideMark/>
          </w:tcPr>
          <w:p w14:paraId="4B65002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470604</w:t>
            </w:r>
          </w:p>
        </w:tc>
        <w:tc>
          <w:tcPr>
            <w:tcW w:w="2283" w:type="pct"/>
            <w:shd w:val="clear" w:color="auto" w:fill="auto"/>
            <w:noWrap/>
            <w:tcMar>
              <w:left w:w="58" w:type="dxa"/>
              <w:right w:w="43" w:type="dxa"/>
            </w:tcMar>
            <w:vAlign w:val="center"/>
            <w:hideMark/>
          </w:tcPr>
          <w:p w14:paraId="7CC4797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Automobile/Automotive Mechanics Technology/Technician</w:t>
            </w:r>
          </w:p>
        </w:tc>
        <w:tc>
          <w:tcPr>
            <w:tcW w:w="489" w:type="pct"/>
            <w:shd w:val="clear" w:color="auto" w:fill="auto"/>
            <w:noWrap/>
            <w:tcMar>
              <w:left w:w="58" w:type="dxa"/>
              <w:right w:w="43" w:type="dxa"/>
            </w:tcMar>
            <w:vAlign w:val="center"/>
            <w:hideMark/>
          </w:tcPr>
          <w:p w14:paraId="1874B02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500" w:type="pct"/>
            <w:shd w:val="clear" w:color="auto" w:fill="auto"/>
            <w:noWrap/>
            <w:tcMar>
              <w:left w:w="58" w:type="dxa"/>
              <w:right w:w="43" w:type="dxa"/>
            </w:tcMar>
            <w:vAlign w:val="center"/>
            <w:hideMark/>
          </w:tcPr>
          <w:p w14:paraId="4F95E36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441416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7 </w:t>
            </w:r>
          </w:p>
        </w:tc>
        <w:tc>
          <w:tcPr>
            <w:tcW w:w="520" w:type="pct"/>
            <w:shd w:val="clear" w:color="auto" w:fill="auto"/>
            <w:noWrap/>
            <w:tcMar>
              <w:left w:w="58" w:type="dxa"/>
              <w:right w:w="43" w:type="dxa"/>
            </w:tcMar>
            <w:vAlign w:val="center"/>
            <w:hideMark/>
          </w:tcPr>
          <w:p w14:paraId="1676F0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44 </w:t>
            </w:r>
          </w:p>
        </w:tc>
        <w:tc>
          <w:tcPr>
            <w:tcW w:w="436" w:type="pct"/>
            <w:shd w:val="clear" w:color="000000" w:fill="FDF2EA"/>
            <w:noWrap/>
            <w:tcMar>
              <w:left w:w="58" w:type="dxa"/>
              <w:right w:w="43" w:type="dxa"/>
            </w:tcMar>
            <w:vAlign w:val="center"/>
            <w:hideMark/>
          </w:tcPr>
          <w:p w14:paraId="6BF8F1C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(37)</w:t>
            </w:r>
          </w:p>
        </w:tc>
      </w:tr>
      <w:tr w:rsidR="006860CB" w:rsidRPr="001C7C5C" w14:paraId="4886E10C" w14:textId="77777777" w:rsidTr="003839FC">
        <w:trPr>
          <w:trHeight w:val="288"/>
        </w:trPr>
        <w:tc>
          <w:tcPr>
            <w:tcW w:w="325" w:type="pct"/>
            <w:shd w:val="clear" w:color="auto" w:fill="auto"/>
            <w:noWrap/>
            <w:tcMar>
              <w:left w:w="58" w:type="dxa"/>
              <w:right w:w="43" w:type="dxa"/>
            </w:tcMar>
            <w:vAlign w:val="center"/>
            <w:hideMark/>
          </w:tcPr>
          <w:p w14:paraId="51EC86F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470605</w:t>
            </w:r>
          </w:p>
        </w:tc>
        <w:tc>
          <w:tcPr>
            <w:tcW w:w="2283" w:type="pct"/>
            <w:shd w:val="clear" w:color="auto" w:fill="auto"/>
            <w:noWrap/>
            <w:tcMar>
              <w:left w:w="58" w:type="dxa"/>
              <w:right w:w="43" w:type="dxa"/>
            </w:tcMar>
            <w:vAlign w:val="center"/>
            <w:hideMark/>
          </w:tcPr>
          <w:p w14:paraId="7A01D15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Diesel Mechanics Technology/Technician</w:t>
            </w:r>
          </w:p>
        </w:tc>
        <w:tc>
          <w:tcPr>
            <w:tcW w:w="489" w:type="pct"/>
            <w:shd w:val="clear" w:color="auto" w:fill="auto"/>
            <w:noWrap/>
            <w:tcMar>
              <w:left w:w="58" w:type="dxa"/>
              <w:right w:w="43" w:type="dxa"/>
            </w:tcMar>
            <w:vAlign w:val="center"/>
            <w:hideMark/>
          </w:tcPr>
          <w:p w14:paraId="32CA131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500" w:type="pct"/>
            <w:shd w:val="clear" w:color="auto" w:fill="auto"/>
            <w:noWrap/>
            <w:tcMar>
              <w:left w:w="58" w:type="dxa"/>
              <w:right w:w="43" w:type="dxa"/>
            </w:tcMar>
            <w:vAlign w:val="center"/>
            <w:hideMark/>
          </w:tcPr>
          <w:p w14:paraId="0D4B0A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2D65D7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12 </w:t>
            </w:r>
          </w:p>
        </w:tc>
        <w:tc>
          <w:tcPr>
            <w:tcW w:w="520" w:type="pct"/>
            <w:shd w:val="clear" w:color="auto" w:fill="auto"/>
            <w:noWrap/>
            <w:tcMar>
              <w:left w:w="58" w:type="dxa"/>
              <w:right w:w="43" w:type="dxa"/>
            </w:tcMar>
            <w:vAlign w:val="center"/>
            <w:hideMark/>
          </w:tcPr>
          <w:p w14:paraId="44CBD0D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FFFFF"/>
            <w:noWrap/>
            <w:tcMar>
              <w:left w:w="58" w:type="dxa"/>
              <w:right w:w="43" w:type="dxa"/>
            </w:tcMar>
            <w:vAlign w:val="center"/>
            <w:hideMark/>
          </w:tcPr>
          <w:p w14:paraId="5A173CD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 </w:t>
            </w:r>
          </w:p>
        </w:tc>
      </w:tr>
      <w:tr w:rsidR="006860CB" w:rsidRPr="001C7C5C" w14:paraId="0E2202E5" w14:textId="77777777" w:rsidTr="003839FC">
        <w:trPr>
          <w:trHeight w:val="288"/>
        </w:trPr>
        <w:tc>
          <w:tcPr>
            <w:tcW w:w="325" w:type="pct"/>
            <w:shd w:val="clear" w:color="auto" w:fill="auto"/>
            <w:noWrap/>
            <w:tcMar>
              <w:left w:w="58" w:type="dxa"/>
              <w:right w:w="43" w:type="dxa"/>
            </w:tcMar>
            <w:vAlign w:val="center"/>
            <w:hideMark/>
          </w:tcPr>
          <w:p w14:paraId="79745F6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470606</w:t>
            </w:r>
          </w:p>
        </w:tc>
        <w:tc>
          <w:tcPr>
            <w:tcW w:w="2283" w:type="pct"/>
            <w:shd w:val="clear" w:color="auto" w:fill="auto"/>
            <w:noWrap/>
            <w:tcMar>
              <w:left w:w="58" w:type="dxa"/>
              <w:right w:w="43" w:type="dxa"/>
            </w:tcMar>
            <w:vAlign w:val="center"/>
            <w:hideMark/>
          </w:tcPr>
          <w:p w14:paraId="007BD3C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Small Engine Mechanics and Repair Technology/Technician</w:t>
            </w:r>
          </w:p>
        </w:tc>
        <w:tc>
          <w:tcPr>
            <w:tcW w:w="489" w:type="pct"/>
            <w:shd w:val="clear" w:color="auto" w:fill="auto"/>
            <w:noWrap/>
            <w:tcMar>
              <w:left w:w="58" w:type="dxa"/>
              <w:right w:w="43" w:type="dxa"/>
            </w:tcMar>
            <w:vAlign w:val="center"/>
            <w:hideMark/>
          </w:tcPr>
          <w:p w14:paraId="2978FE9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1CAE92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05E5DE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F45775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D"/>
            <w:noWrap/>
            <w:tcMar>
              <w:left w:w="58" w:type="dxa"/>
              <w:right w:w="43" w:type="dxa"/>
            </w:tcMar>
            <w:vAlign w:val="center"/>
            <w:hideMark/>
          </w:tcPr>
          <w:p w14:paraId="670035E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74CFAFAA" w14:textId="77777777" w:rsidTr="003839FC">
        <w:trPr>
          <w:trHeight w:val="288"/>
        </w:trPr>
        <w:tc>
          <w:tcPr>
            <w:tcW w:w="325" w:type="pct"/>
            <w:shd w:val="clear" w:color="auto" w:fill="auto"/>
            <w:noWrap/>
            <w:tcMar>
              <w:left w:w="58" w:type="dxa"/>
              <w:right w:w="43" w:type="dxa"/>
            </w:tcMar>
            <w:vAlign w:val="center"/>
            <w:hideMark/>
          </w:tcPr>
          <w:p w14:paraId="49D5C25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470607</w:t>
            </w:r>
          </w:p>
        </w:tc>
        <w:tc>
          <w:tcPr>
            <w:tcW w:w="2283" w:type="pct"/>
            <w:shd w:val="clear" w:color="auto" w:fill="auto"/>
            <w:noWrap/>
            <w:tcMar>
              <w:left w:w="58" w:type="dxa"/>
              <w:right w:w="43" w:type="dxa"/>
            </w:tcMar>
            <w:vAlign w:val="center"/>
            <w:hideMark/>
          </w:tcPr>
          <w:p w14:paraId="288D517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Airframe Mechanics and Aircraft Maintenance Technology/Technician</w:t>
            </w:r>
          </w:p>
        </w:tc>
        <w:tc>
          <w:tcPr>
            <w:tcW w:w="489" w:type="pct"/>
            <w:shd w:val="clear" w:color="auto" w:fill="auto"/>
            <w:noWrap/>
            <w:tcMar>
              <w:left w:w="58" w:type="dxa"/>
              <w:right w:w="43" w:type="dxa"/>
            </w:tcMar>
            <w:vAlign w:val="center"/>
            <w:hideMark/>
          </w:tcPr>
          <w:p w14:paraId="507AC4C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66 </w:t>
            </w:r>
          </w:p>
        </w:tc>
        <w:tc>
          <w:tcPr>
            <w:tcW w:w="500" w:type="pct"/>
            <w:shd w:val="clear" w:color="auto" w:fill="auto"/>
            <w:noWrap/>
            <w:tcMar>
              <w:left w:w="58" w:type="dxa"/>
              <w:right w:w="43" w:type="dxa"/>
            </w:tcMar>
            <w:vAlign w:val="center"/>
            <w:hideMark/>
          </w:tcPr>
          <w:p w14:paraId="10DBE6E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F34FE6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66 </w:t>
            </w:r>
          </w:p>
        </w:tc>
        <w:tc>
          <w:tcPr>
            <w:tcW w:w="520" w:type="pct"/>
            <w:shd w:val="clear" w:color="auto" w:fill="auto"/>
            <w:noWrap/>
            <w:tcMar>
              <w:left w:w="58" w:type="dxa"/>
              <w:right w:w="43" w:type="dxa"/>
            </w:tcMar>
            <w:vAlign w:val="center"/>
            <w:hideMark/>
          </w:tcPr>
          <w:p w14:paraId="0F0FDB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FFFFF"/>
            <w:noWrap/>
            <w:tcMar>
              <w:left w:w="58" w:type="dxa"/>
              <w:right w:w="43" w:type="dxa"/>
            </w:tcMar>
            <w:vAlign w:val="center"/>
            <w:hideMark/>
          </w:tcPr>
          <w:p w14:paraId="6E6D5E8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56 </w:t>
            </w:r>
          </w:p>
        </w:tc>
      </w:tr>
      <w:tr w:rsidR="006860CB" w:rsidRPr="001C7C5C" w14:paraId="6475658B" w14:textId="77777777" w:rsidTr="003839FC">
        <w:trPr>
          <w:trHeight w:val="288"/>
        </w:trPr>
        <w:tc>
          <w:tcPr>
            <w:tcW w:w="325" w:type="pct"/>
            <w:shd w:val="clear" w:color="auto" w:fill="auto"/>
            <w:noWrap/>
            <w:tcMar>
              <w:left w:w="58" w:type="dxa"/>
              <w:right w:w="43" w:type="dxa"/>
            </w:tcMar>
            <w:vAlign w:val="center"/>
            <w:hideMark/>
          </w:tcPr>
          <w:p w14:paraId="5E92F22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470608</w:t>
            </w:r>
          </w:p>
        </w:tc>
        <w:tc>
          <w:tcPr>
            <w:tcW w:w="2283" w:type="pct"/>
            <w:shd w:val="clear" w:color="auto" w:fill="auto"/>
            <w:noWrap/>
            <w:tcMar>
              <w:left w:w="58" w:type="dxa"/>
              <w:right w:w="43" w:type="dxa"/>
            </w:tcMar>
            <w:vAlign w:val="center"/>
            <w:hideMark/>
          </w:tcPr>
          <w:p w14:paraId="465FF96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Aircraft Powerplant Technology/Technician</w:t>
            </w:r>
          </w:p>
        </w:tc>
        <w:tc>
          <w:tcPr>
            <w:tcW w:w="489" w:type="pct"/>
            <w:shd w:val="clear" w:color="auto" w:fill="auto"/>
            <w:noWrap/>
            <w:tcMar>
              <w:left w:w="58" w:type="dxa"/>
              <w:right w:w="43" w:type="dxa"/>
            </w:tcMar>
            <w:vAlign w:val="center"/>
            <w:hideMark/>
          </w:tcPr>
          <w:p w14:paraId="6AF0230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68 </w:t>
            </w:r>
          </w:p>
        </w:tc>
        <w:tc>
          <w:tcPr>
            <w:tcW w:w="500" w:type="pct"/>
            <w:shd w:val="clear" w:color="auto" w:fill="auto"/>
            <w:noWrap/>
            <w:tcMar>
              <w:left w:w="58" w:type="dxa"/>
              <w:right w:w="43" w:type="dxa"/>
            </w:tcMar>
            <w:vAlign w:val="center"/>
            <w:hideMark/>
          </w:tcPr>
          <w:p w14:paraId="197CEDB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8B7FFB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68 </w:t>
            </w:r>
          </w:p>
        </w:tc>
        <w:tc>
          <w:tcPr>
            <w:tcW w:w="520" w:type="pct"/>
            <w:shd w:val="clear" w:color="auto" w:fill="auto"/>
            <w:noWrap/>
            <w:tcMar>
              <w:left w:w="58" w:type="dxa"/>
              <w:right w:w="43" w:type="dxa"/>
            </w:tcMar>
            <w:vAlign w:val="center"/>
            <w:hideMark/>
          </w:tcPr>
          <w:p w14:paraId="75D9C37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FFFFF"/>
            <w:noWrap/>
            <w:tcMar>
              <w:left w:w="58" w:type="dxa"/>
              <w:right w:w="43" w:type="dxa"/>
            </w:tcMar>
            <w:vAlign w:val="center"/>
            <w:hideMark/>
          </w:tcPr>
          <w:p w14:paraId="3E2D21C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59 </w:t>
            </w:r>
          </w:p>
        </w:tc>
      </w:tr>
      <w:tr w:rsidR="006860CB" w:rsidRPr="001C7C5C" w14:paraId="763F252A" w14:textId="77777777" w:rsidTr="003839FC">
        <w:trPr>
          <w:trHeight w:val="288"/>
        </w:trPr>
        <w:tc>
          <w:tcPr>
            <w:tcW w:w="325" w:type="pct"/>
            <w:shd w:val="clear" w:color="auto" w:fill="auto"/>
            <w:noWrap/>
            <w:tcMar>
              <w:left w:w="58" w:type="dxa"/>
              <w:right w:w="43" w:type="dxa"/>
            </w:tcMar>
            <w:vAlign w:val="center"/>
            <w:hideMark/>
          </w:tcPr>
          <w:p w14:paraId="06C583A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470609</w:t>
            </w:r>
          </w:p>
        </w:tc>
        <w:tc>
          <w:tcPr>
            <w:tcW w:w="2283" w:type="pct"/>
            <w:shd w:val="clear" w:color="auto" w:fill="auto"/>
            <w:noWrap/>
            <w:tcMar>
              <w:left w:w="58" w:type="dxa"/>
              <w:right w:w="43" w:type="dxa"/>
            </w:tcMar>
            <w:vAlign w:val="center"/>
            <w:hideMark/>
          </w:tcPr>
          <w:p w14:paraId="6259593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Avionics Maintenance Technology/Technician</w:t>
            </w:r>
          </w:p>
        </w:tc>
        <w:tc>
          <w:tcPr>
            <w:tcW w:w="489" w:type="pct"/>
            <w:shd w:val="clear" w:color="auto" w:fill="auto"/>
            <w:noWrap/>
            <w:tcMar>
              <w:left w:w="58" w:type="dxa"/>
              <w:right w:w="43" w:type="dxa"/>
            </w:tcMar>
            <w:vAlign w:val="center"/>
            <w:hideMark/>
          </w:tcPr>
          <w:p w14:paraId="18BF825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21 </w:t>
            </w:r>
          </w:p>
        </w:tc>
        <w:tc>
          <w:tcPr>
            <w:tcW w:w="500" w:type="pct"/>
            <w:shd w:val="clear" w:color="auto" w:fill="auto"/>
            <w:noWrap/>
            <w:tcMar>
              <w:left w:w="58" w:type="dxa"/>
              <w:right w:w="43" w:type="dxa"/>
            </w:tcMar>
            <w:vAlign w:val="center"/>
            <w:hideMark/>
          </w:tcPr>
          <w:p w14:paraId="05F93A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54AC3D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21 </w:t>
            </w:r>
          </w:p>
        </w:tc>
        <w:tc>
          <w:tcPr>
            <w:tcW w:w="520" w:type="pct"/>
            <w:shd w:val="clear" w:color="auto" w:fill="auto"/>
            <w:noWrap/>
            <w:tcMar>
              <w:left w:w="58" w:type="dxa"/>
              <w:right w:w="43" w:type="dxa"/>
            </w:tcMar>
            <w:vAlign w:val="center"/>
            <w:hideMark/>
          </w:tcPr>
          <w:p w14:paraId="6049213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708D428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19 </w:t>
            </w:r>
          </w:p>
        </w:tc>
      </w:tr>
      <w:tr w:rsidR="006860CB" w:rsidRPr="001C7C5C" w14:paraId="347B5DC1" w14:textId="77777777" w:rsidTr="003839FC">
        <w:trPr>
          <w:trHeight w:val="288"/>
        </w:trPr>
        <w:tc>
          <w:tcPr>
            <w:tcW w:w="325" w:type="pct"/>
            <w:shd w:val="clear" w:color="auto" w:fill="auto"/>
            <w:noWrap/>
            <w:tcMar>
              <w:left w:w="58" w:type="dxa"/>
              <w:right w:w="43" w:type="dxa"/>
            </w:tcMar>
            <w:vAlign w:val="center"/>
            <w:hideMark/>
          </w:tcPr>
          <w:p w14:paraId="6F81A58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470612</w:t>
            </w:r>
          </w:p>
        </w:tc>
        <w:tc>
          <w:tcPr>
            <w:tcW w:w="2283" w:type="pct"/>
            <w:shd w:val="clear" w:color="auto" w:fill="auto"/>
            <w:noWrap/>
            <w:tcMar>
              <w:left w:w="58" w:type="dxa"/>
              <w:right w:w="43" w:type="dxa"/>
            </w:tcMar>
            <w:vAlign w:val="center"/>
            <w:hideMark/>
          </w:tcPr>
          <w:p w14:paraId="5BB8343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Vehicle Emissions Inspection and Maintenance Technology/Technician</w:t>
            </w:r>
          </w:p>
        </w:tc>
        <w:tc>
          <w:tcPr>
            <w:tcW w:w="489" w:type="pct"/>
            <w:shd w:val="clear" w:color="auto" w:fill="auto"/>
            <w:noWrap/>
            <w:tcMar>
              <w:left w:w="58" w:type="dxa"/>
              <w:right w:w="43" w:type="dxa"/>
            </w:tcMar>
            <w:vAlign w:val="center"/>
            <w:hideMark/>
          </w:tcPr>
          <w:p w14:paraId="44B6F0E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945859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B23F03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CC344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1A25BAC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170DD596" w14:textId="77777777" w:rsidTr="003839FC">
        <w:trPr>
          <w:trHeight w:val="288"/>
        </w:trPr>
        <w:tc>
          <w:tcPr>
            <w:tcW w:w="325" w:type="pct"/>
            <w:shd w:val="clear" w:color="auto" w:fill="auto"/>
            <w:noWrap/>
            <w:tcMar>
              <w:left w:w="58" w:type="dxa"/>
              <w:right w:w="43" w:type="dxa"/>
            </w:tcMar>
            <w:vAlign w:val="center"/>
            <w:hideMark/>
          </w:tcPr>
          <w:p w14:paraId="7BC8797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470613</w:t>
            </w:r>
          </w:p>
        </w:tc>
        <w:tc>
          <w:tcPr>
            <w:tcW w:w="2283" w:type="pct"/>
            <w:shd w:val="clear" w:color="auto" w:fill="auto"/>
            <w:noWrap/>
            <w:tcMar>
              <w:left w:w="58" w:type="dxa"/>
              <w:right w:w="43" w:type="dxa"/>
            </w:tcMar>
            <w:vAlign w:val="center"/>
            <w:hideMark/>
          </w:tcPr>
          <w:p w14:paraId="54E7FD6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Medium/Heavy Vehicle and Truck Technology/Technician</w:t>
            </w:r>
          </w:p>
        </w:tc>
        <w:tc>
          <w:tcPr>
            <w:tcW w:w="489" w:type="pct"/>
            <w:shd w:val="clear" w:color="auto" w:fill="auto"/>
            <w:noWrap/>
            <w:tcMar>
              <w:left w:w="58" w:type="dxa"/>
              <w:right w:w="43" w:type="dxa"/>
            </w:tcMar>
            <w:vAlign w:val="center"/>
            <w:hideMark/>
          </w:tcPr>
          <w:p w14:paraId="62F237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1579C0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90A26E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582CAF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51 </w:t>
            </w:r>
          </w:p>
        </w:tc>
        <w:tc>
          <w:tcPr>
            <w:tcW w:w="436" w:type="pct"/>
            <w:shd w:val="clear" w:color="000000" w:fill="FCECE1"/>
            <w:noWrap/>
            <w:tcMar>
              <w:left w:w="58" w:type="dxa"/>
              <w:right w:w="43" w:type="dxa"/>
            </w:tcMar>
            <w:vAlign w:val="center"/>
            <w:hideMark/>
          </w:tcPr>
          <w:p w14:paraId="75B0B49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(51)</w:t>
            </w:r>
          </w:p>
        </w:tc>
      </w:tr>
      <w:tr w:rsidR="006860CB" w:rsidRPr="001C7C5C" w14:paraId="735CF36D" w14:textId="77777777" w:rsidTr="003839FC">
        <w:trPr>
          <w:trHeight w:val="288"/>
        </w:trPr>
        <w:tc>
          <w:tcPr>
            <w:tcW w:w="325" w:type="pct"/>
            <w:shd w:val="clear" w:color="auto" w:fill="auto"/>
            <w:noWrap/>
            <w:tcMar>
              <w:left w:w="58" w:type="dxa"/>
              <w:right w:w="43" w:type="dxa"/>
            </w:tcMar>
            <w:vAlign w:val="center"/>
            <w:hideMark/>
          </w:tcPr>
          <w:p w14:paraId="08C79A5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470614</w:t>
            </w:r>
          </w:p>
        </w:tc>
        <w:tc>
          <w:tcPr>
            <w:tcW w:w="2283" w:type="pct"/>
            <w:shd w:val="clear" w:color="auto" w:fill="auto"/>
            <w:noWrap/>
            <w:tcMar>
              <w:left w:w="58" w:type="dxa"/>
              <w:right w:w="43" w:type="dxa"/>
            </w:tcMar>
            <w:vAlign w:val="center"/>
            <w:hideMark/>
          </w:tcPr>
          <w:p w14:paraId="6C797E1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Alternative Fuel Vehicle Technology/Technician</w:t>
            </w:r>
          </w:p>
        </w:tc>
        <w:tc>
          <w:tcPr>
            <w:tcW w:w="489" w:type="pct"/>
            <w:shd w:val="clear" w:color="auto" w:fill="auto"/>
            <w:noWrap/>
            <w:tcMar>
              <w:left w:w="58" w:type="dxa"/>
              <w:right w:w="43" w:type="dxa"/>
            </w:tcMar>
            <w:vAlign w:val="center"/>
            <w:hideMark/>
          </w:tcPr>
          <w:p w14:paraId="0BE7C4F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57C655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0488F2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AA7944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43 </w:t>
            </w:r>
          </w:p>
        </w:tc>
        <w:tc>
          <w:tcPr>
            <w:tcW w:w="436" w:type="pct"/>
            <w:shd w:val="clear" w:color="000000" w:fill="FCEFE6"/>
            <w:noWrap/>
            <w:tcMar>
              <w:left w:w="58" w:type="dxa"/>
              <w:right w:w="43" w:type="dxa"/>
            </w:tcMar>
            <w:vAlign w:val="center"/>
            <w:hideMark/>
          </w:tcPr>
          <w:p w14:paraId="29EFE62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(43)</w:t>
            </w:r>
          </w:p>
        </w:tc>
      </w:tr>
      <w:tr w:rsidR="006860CB" w:rsidRPr="001C7C5C" w14:paraId="6586504D" w14:textId="77777777" w:rsidTr="003839FC">
        <w:trPr>
          <w:trHeight w:val="288"/>
        </w:trPr>
        <w:tc>
          <w:tcPr>
            <w:tcW w:w="325" w:type="pct"/>
            <w:shd w:val="clear" w:color="auto" w:fill="auto"/>
            <w:noWrap/>
            <w:tcMar>
              <w:left w:w="58" w:type="dxa"/>
              <w:right w:w="43" w:type="dxa"/>
            </w:tcMar>
            <w:vAlign w:val="center"/>
            <w:hideMark/>
          </w:tcPr>
          <w:p w14:paraId="4FF3A29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470616</w:t>
            </w:r>
          </w:p>
        </w:tc>
        <w:tc>
          <w:tcPr>
            <w:tcW w:w="2283" w:type="pct"/>
            <w:shd w:val="clear" w:color="auto" w:fill="auto"/>
            <w:noWrap/>
            <w:tcMar>
              <w:left w:w="58" w:type="dxa"/>
              <w:right w:w="43" w:type="dxa"/>
            </w:tcMar>
            <w:vAlign w:val="center"/>
            <w:hideMark/>
          </w:tcPr>
          <w:p w14:paraId="50B08C3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Marine Maintenance/Fitter and Ship Repair Technology/Technician</w:t>
            </w:r>
          </w:p>
        </w:tc>
        <w:tc>
          <w:tcPr>
            <w:tcW w:w="489" w:type="pct"/>
            <w:shd w:val="clear" w:color="auto" w:fill="auto"/>
            <w:noWrap/>
            <w:tcMar>
              <w:left w:w="58" w:type="dxa"/>
              <w:right w:w="43" w:type="dxa"/>
            </w:tcMar>
            <w:vAlign w:val="center"/>
            <w:hideMark/>
          </w:tcPr>
          <w:p w14:paraId="1FFEDC6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F5A933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0CE947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022CA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41C2B42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215AED4D" w14:textId="77777777" w:rsidTr="003839FC">
        <w:trPr>
          <w:trHeight w:val="288"/>
        </w:trPr>
        <w:tc>
          <w:tcPr>
            <w:tcW w:w="325" w:type="pct"/>
            <w:shd w:val="clear" w:color="auto" w:fill="auto"/>
            <w:noWrap/>
            <w:tcMar>
              <w:left w:w="58" w:type="dxa"/>
              <w:right w:w="43" w:type="dxa"/>
            </w:tcMar>
            <w:vAlign w:val="center"/>
            <w:hideMark/>
          </w:tcPr>
          <w:p w14:paraId="6CC377C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480303</w:t>
            </w:r>
          </w:p>
        </w:tc>
        <w:tc>
          <w:tcPr>
            <w:tcW w:w="2283" w:type="pct"/>
            <w:shd w:val="clear" w:color="auto" w:fill="auto"/>
            <w:noWrap/>
            <w:tcMar>
              <w:left w:w="58" w:type="dxa"/>
              <w:right w:w="43" w:type="dxa"/>
            </w:tcMar>
            <w:vAlign w:val="center"/>
            <w:hideMark/>
          </w:tcPr>
          <w:p w14:paraId="21D71D6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Upholstery/Upholsterer</w:t>
            </w:r>
          </w:p>
        </w:tc>
        <w:tc>
          <w:tcPr>
            <w:tcW w:w="489" w:type="pct"/>
            <w:shd w:val="clear" w:color="auto" w:fill="auto"/>
            <w:noWrap/>
            <w:tcMar>
              <w:left w:w="58" w:type="dxa"/>
              <w:right w:w="43" w:type="dxa"/>
            </w:tcMar>
            <w:vAlign w:val="center"/>
            <w:hideMark/>
          </w:tcPr>
          <w:p w14:paraId="548EF77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BB879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F118BF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F3316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05FEF71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2E862801" w14:textId="77777777" w:rsidTr="003839FC">
        <w:trPr>
          <w:trHeight w:val="288"/>
        </w:trPr>
        <w:tc>
          <w:tcPr>
            <w:tcW w:w="325" w:type="pct"/>
            <w:shd w:val="clear" w:color="auto" w:fill="auto"/>
            <w:noWrap/>
            <w:tcMar>
              <w:left w:w="58" w:type="dxa"/>
              <w:right w:w="43" w:type="dxa"/>
            </w:tcMar>
            <w:vAlign w:val="center"/>
            <w:hideMark/>
          </w:tcPr>
          <w:p w14:paraId="384E6DA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480501</w:t>
            </w:r>
          </w:p>
        </w:tc>
        <w:tc>
          <w:tcPr>
            <w:tcW w:w="2283" w:type="pct"/>
            <w:shd w:val="clear" w:color="auto" w:fill="auto"/>
            <w:noWrap/>
            <w:tcMar>
              <w:left w:w="58" w:type="dxa"/>
              <w:right w:w="43" w:type="dxa"/>
            </w:tcMar>
            <w:vAlign w:val="center"/>
            <w:hideMark/>
          </w:tcPr>
          <w:p w14:paraId="33D2635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Machine Tool Technology/Machinist</w:t>
            </w:r>
          </w:p>
        </w:tc>
        <w:tc>
          <w:tcPr>
            <w:tcW w:w="489" w:type="pct"/>
            <w:shd w:val="clear" w:color="auto" w:fill="auto"/>
            <w:noWrap/>
            <w:tcMar>
              <w:left w:w="58" w:type="dxa"/>
              <w:right w:w="43" w:type="dxa"/>
            </w:tcMar>
            <w:vAlign w:val="center"/>
            <w:hideMark/>
          </w:tcPr>
          <w:p w14:paraId="293A8E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670E2B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3B5F3F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65D767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C"/>
            <w:noWrap/>
            <w:tcMar>
              <w:left w:w="58" w:type="dxa"/>
              <w:right w:w="43" w:type="dxa"/>
            </w:tcMar>
            <w:vAlign w:val="center"/>
            <w:hideMark/>
          </w:tcPr>
          <w:p w14:paraId="6A96995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63BF4E52" w14:textId="77777777" w:rsidTr="003839FC">
        <w:trPr>
          <w:trHeight w:val="288"/>
        </w:trPr>
        <w:tc>
          <w:tcPr>
            <w:tcW w:w="325" w:type="pct"/>
            <w:shd w:val="clear" w:color="auto" w:fill="auto"/>
            <w:noWrap/>
            <w:tcMar>
              <w:left w:w="58" w:type="dxa"/>
              <w:right w:w="43" w:type="dxa"/>
            </w:tcMar>
            <w:vAlign w:val="center"/>
            <w:hideMark/>
          </w:tcPr>
          <w:p w14:paraId="6BB9701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480503</w:t>
            </w:r>
          </w:p>
        </w:tc>
        <w:tc>
          <w:tcPr>
            <w:tcW w:w="2283" w:type="pct"/>
            <w:shd w:val="clear" w:color="auto" w:fill="auto"/>
            <w:noWrap/>
            <w:tcMar>
              <w:left w:w="58" w:type="dxa"/>
              <w:right w:w="43" w:type="dxa"/>
            </w:tcMar>
            <w:vAlign w:val="center"/>
            <w:hideMark/>
          </w:tcPr>
          <w:p w14:paraId="440D6E3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Machine Shop Technology/Assistant</w:t>
            </w:r>
          </w:p>
        </w:tc>
        <w:tc>
          <w:tcPr>
            <w:tcW w:w="489" w:type="pct"/>
            <w:shd w:val="clear" w:color="auto" w:fill="auto"/>
            <w:noWrap/>
            <w:tcMar>
              <w:left w:w="58" w:type="dxa"/>
              <w:right w:w="43" w:type="dxa"/>
            </w:tcMar>
            <w:vAlign w:val="center"/>
            <w:hideMark/>
          </w:tcPr>
          <w:p w14:paraId="5249B0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014A3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2CA885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EDD15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14 </w:t>
            </w:r>
          </w:p>
        </w:tc>
        <w:tc>
          <w:tcPr>
            <w:tcW w:w="436" w:type="pct"/>
            <w:shd w:val="clear" w:color="000000" w:fill="FEFBF9"/>
            <w:noWrap/>
            <w:tcMar>
              <w:left w:w="58" w:type="dxa"/>
              <w:right w:w="43" w:type="dxa"/>
            </w:tcMar>
            <w:vAlign w:val="center"/>
            <w:hideMark/>
          </w:tcPr>
          <w:p w14:paraId="5288C37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(14)</w:t>
            </w:r>
          </w:p>
        </w:tc>
      </w:tr>
      <w:tr w:rsidR="006860CB" w:rsidRPr="001C7C5C" w14:paraId="3EE36C29" w14:textId="77777777" w:rsidTr="003839FC">
        <w:trPr>
          <w:trHeight w:val="288"/>
        </w:trPr>
        <w:tc>
          <w:tcPr>
            <w:tcW w:w="325" w:type="pct"/>
            <w:shd w:val="clear" w:color="auto" w:fill="auto"/>
            <w:noWrap/>
            <w:tcMar>
              <w:left w:w="58" w:type="dxa"/>
              <w:right w:w="43" w:type="dxa"/>
            </w:tcMar>
            <w:vAlign w:val="center"/>
            <w:hideMark/>
          </w:tcPr>
          <w:p w14:paraId="3D2C926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480506</w:t>
            </w:r>
          </w:p>
        </w:tc>
        <w:tc>
          <w:tcPr>
            <w:tcW w:w="2283" w:type="pct"/>
            <w:shd w:val="clear" w:color="auto" w:fill="auto"/>
            <w:noWrap/>
            <w:tcMar>
              <w:left w:w="58" w:type="dxa"/>
              <w:right w:w="43" w:type="dxa"/>
            </w:tcMar>
            <w:vAlign w:val="center"/>
            <w:hideMark/>
          </w:tcPr>
          <w:p w14:paraId="71FA5C5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Sheet Metal Technology/Sheetworking</w:t>
            </w:r>
          </w:p>
        </w:tc>
        <w:tc>
          <w:tcPr>
            <w:tcW w:w="489" w:type="pct"/>
            <w:shd w:val="clear" w:color="auto" w:fill="auto"/>
            <w:noWrap/>
            <w:tcMar>
              <w:left w:w="58" w:type="dxa"/>
              <w:right w:w="43" w:type="dxa"/>
            </w:tcMar>
            <w:vAlign w:val="center"/>
            <w:hideMark/>
          </w:tcPr>
          <w:p w14:paraId="2CB5D3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67016D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529D94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1814D1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D"/>
            <w:noWrap/>
            <w:tcMar>
              <w:left w:w="58" w:type="dxa"/>
              <w:right w:w="43" w:type="dxa"/>
            </w:tcMar>
            <w:vAlign w:val="center"/>
            <w:hideMark/>
          </w:tcPr>
          <w:p w14:paraId="68772C1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157651D5" w14:textId="77777777" w:rsidTr="003839FC">
        <w:trPr>
          <w:trHeight w:val="288"/>
        </w:trPr>
        <w:tc>
          <w:tcPr>
            <w:tcW w:w="325" w:type="pct"/>
            <w:shd w:val="clear" w:color="auto" w:fill="auto"/>
            <w:noWrap/>
            <w:tcMar>
              <w:left w:w="58" w:type="dxa"/>
              <w:right w:w="43" w:type="dxa"/>
            </w:tcMar>
            <w:vAlign w:val="center"/>
            <w:hideMark/>
          </w:tcPr>
          <w:p w14:paraId="35B939C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480507</w:t>
            </w:r>
          </w:p>
        </w:tc>
        <w:tc>
          <w:tcPr>
            <w:tcW w:w="2283" w:type="pct"/>
            <w:shd w:val="clear" w:color="auto" w:fill="auto"/>
            <w:noWrap/>
            <w:tcMar>
              <w:left w:w="58" w:type="dxa"/>
              <w:right w:w="43" w:type="dxa"/>
            </w:tcMar>
            <w:vAlign w:val="center"/>
            <w:hideMark/>
          </w:tcPr>
          <w:p w14:paraId="1DE9B1A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Tool and Die Technology/Technician</w:t>
            </w:r>
          </w:p>
        </w:tc>
        <w:tc>
          <w:tcPr>
            <w:tcW w:w="489" w:type="pct"/>
            <w:shd w:val="clear" w:color="auto" w:fill="auto"/>
            <w:noWrap/>
            <w:tcMar>
              <w:left w:w="58" w:type="dxa"/>
              <w:right w:w="43" w:type="dxa"/>
            </w:tcMar>
            <w:vAlign w:val="center"/>
            <w:hideMark/>
          </w:tcPr>
          <w:p w14:paraId="295115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6C22EA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283F66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8FFF4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E40C29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73D3E89E" w14:textId="77777777" w:rsidTr="003839FC">
        <w:trPr>
          <w:trHeight w:val="288"/>
        </w:trPr>
        <w:tc>
          <w:tcPr>
            <w:tcW w:w="325" w:type="pct"/>
            <w:shd w:val="clear" w:color="auto" w:fill="auto"/>
            <w:noWrap/>
            <w:tcMar>
              <w:left w:w="58" w:type="dxa"/>
              <w:right w:w="43" w:type="dxa"/>
            </w:tcMar>
            <w:vAlign w:val="center"/>
            <w:hideMark/>
          </w:tcPr>
          <w:p w14:paraId="772E21B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480508</w:t>
            </w:r>
          </w:p>
        </w:tc>
        <w:tc>
          <w:tcPr>
            <w:tcW w:w="2283" w:type="pct"/>
            <w:shd w:val="clear" w:color="auto" w:fill="auto"/>
            <w:noWrap/>
            <w:tcMar>
              <w:left w:w="58" w:type="dxa"/>
              <w:right w:w="43" w:type="dxa"/>
            </w:tcMar>
            <w:vAlign w:val="center"/>
            <w:hideMark/>
          </w:tcPr>
          <w:p w14:paraId="3FD0FC7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Welding Technology/Welder</w:t>
            </w:r>
          </w:p>
        </w:tc>
        <w:tc>
          <w:tcPr>
            <w:tcW w:w="489" w:type="pct"/>
            <w:shd w:val="clear" w:color="auto" w:fill="auto"/>
            <w:noWrap/>
            <w:tcMar>
              <w:left w:w="58" w:type="dxa"/>
              <w:right w:w="43" w:type="dxa"/>
            </w:tcMar>
            <w:vAlign w:val="center"/>
            <w:hideMark/>
          </w:tcPr>
          <w:p w14:paraId="4F72530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FE8C9D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093950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8C8B3E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56AADC5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5A01877F" w14:textId="77777777" w:rsidTr="003839FC">
        <w:trPr>
          <w:trHeight w:val="288"/>
        </w:trPr>
        <w:tc>
          <w:tcPr>
            <w:tcW w:w="325" w:type="pct"/>
            <w:shd w:val="clear" w:color="auto" w:fill="auto"/>
            <w:noWrap/>
            <w:tcMar>
              <w:left w:w="58" w:type="dxa"/>
              <w:right w:w="43" w:type="dxa"/>
            </w:tcMar>
            <w:vAlign w:val="center"/>
            <w:hideMark/>
          </w:tcPr>
          <w:p w14:paraId="238FEEA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480703</w:t>
            </w:r>
          </w:p>
        </w:tc>
        <w:tc>
          <w:tcPr>
            <w:tcW w:w="2283" w:type="pct"/>
            <w:shd w:val="clear" w:color="auto" w:fill="auto"/>
            <w:noWrap/>
            <w:tcMar>
              <w:left w:w="58" w:type="dxa"/>
              <w:right w:w="43" w:type="dxa"/>
            </w:tcMar>
            <w:vAlign w:val="center"/>
            <w:hideMark/>
          </w:tcPr>
          <w:p w14:paraId="63C292C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Cabinetmaking and Millwork</w:t>
            </w:r>
          </w:p>
        </w:tc>
        <w:tc>
          <w:tcPr>
            <w:tcW w:w="489" w:type="pct"/>
            <w:shd w:val="clear" w:color="auto" w:fill="auto"/>
            <w:noWrap/>
            <w:tcMar>
              <w:left w:w="58" w:type="dxa"/>
              <w:right w:w="43" w:type="dxa"/>
            </w:tcMar>
            <w:vAlign w:val="center"/>
            <w:hideMark/>
          </w:tcPr>
          <w:p w14:paraId="3A865CB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F9F08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3172A8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AC6CD0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47B3DBB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22FEB83C" w14:textId="77777777" w:rsidTr="003839FC">
        <w:trPr>
          <w:trHeight w:val="288"/>
        </w:trPr>
        <w:tc>
          <w:tcPr>
            <w:tcW w:w="325" w:type="pct"/>
            <w:shd w:val="clear" w:color="auto" w:fill="auto"/>
            <w:noWrap/>
            <w:tcMar>
              <w:left w:w="58" w:type="dxa"/>
              <w:right w:w="43" w:type="dxa"/>
            </w:tcMar>
            <w:vAlign w:val="center"/>
            <w:hideMark/>
          </w:tcPr>
          <w:p w14:paraId="07B808E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490101</w:t>
            </w:r>
          </w:p>
        </w:tc>
        <w:tc>
          <w:tcPr>
            <w:tcW w:w="2283" w:type="pct"/>
            <w:shd w:val="clear" w:color="auto" w:fill="auto"/>
            <w:noWrap/>
            <w:tcMar>
              <w:left w:w="58" w:type="dxa"/>
              <w:right w:w="43" w:type="dxa"/>
            </w:tcMar>
            <w:vAlign w:val="center"/>
            <w:hideMark/>
          </w:tcPr>
          <w:p w14:paraId="3A3B344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Aeronautics/Aviation/Aerospace Science and Technology, General</w:t>
            </w:r>
          </w:p>
        </w:tc>
        <w:tc>
          <w:tcPr>
            <w:tcW w:w="489" w:type="pct"/>
            <w:shd w:val="clear" w:color="auto" w:fill="auto"/>
            <w:noWrap/>
            <w:tcMar>
              <w:left w:w="58" w:type="dxa"/>
              <w:right w:w="43" w:type="dxa"/>
            </w:tcMar>
            <w:vAlign w:val="center"/>
            <w:hideMark/>
          </w:tcPr>
          <w:p w14:paraId="0C5078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627081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26F297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D956C8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0872464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315E5E84" w14:textId="77777777" w:rsidTr="003839FC">
        <w:trPr>
          <w:trHeight w:val="288"/>
        </w:trPr>
        <w:tc>
          <w:tcPr>
            <w:tcW w:w="325" w:type="pct"/>
            <w:shd w:val="clear" w:color="auto" w:fill="auto"/>
            <w:noWrap/>
            <w:tcMar>
              <w:left w:w="58" w:type="dxa"/>
              <w:right w:w="43" w:type="dxa"/>
            </w:tcMar>
            <w:vAlign w:val="center"/>
            <w:hideMark/>
          </w:tcPr>
          <w:p w14:paraId="20EE903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490102</w:t>
            </w:r>
          </w:p>
        </w:tc>
        <w:tc>
          <w:tcPr>
            <w:tcW w:w="2283" w:type="pct"/>
            <w:shd w:val="clear" w:color="auto" w:fill="auto"/>
            <w:noWrap/>
            <w:tcMar>
              <w:left w:w="58" w:type="dxa"/>
              <w:right w:w="43" w:type="dxa"/>
            </w:tcMar>
            <w:vAlign w:val="center"/>
            <w:hideMark/>
          </w:tcPr>
          <w:p w14:paraId="7B20681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Airline/Commercial/Professional Pilot and Flight Crew</w:t>
            </w:r>
          </w:p>
        </w:tc>
        <w:tc>
          <w:tcPr>
            <w:tcW w:w="489" w:type="pct"/>
            <w:shd w:val="clear" w:color="auto" w:fill="auto"/>
            <w:noWrap/>
            <w:tcMar>
              <w:left w:w="58" w:type="dxa"/>
              <w:right w:w="43" w:type="dxa"/>
            </w:tcMar>
            <w:vAlign w:val="center"/>
            <w:hideMark/>
          </w:tcPr>
          <w:p w14:paraId="25457AA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27 </w:t>
            </w:r>
          </w:p>
        </w:tc>
        <w:tc>
          <w:tcPr>
            <w:tcW w:w="500" w:type="pct"/>
            <w:shd w:val="clear" w:color="auto" w:fill="auto"/>
            <w:noWrap/>
            <w:tcMar>
              <w:left w:w="58" w:type="dxa"/>
              <w:right w:w="43" w:type="dxa"/>
            </w:tcMar>
            <w:vAlign w:val="center"/>
            <w:hideMark/>
          </w:tcPr>
          <w:p w14:paraId="757FBCF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157 </w:t>
            </w:r>
          </w:p>
        </w:tc>
        <w:tc>
          <w:tcPr>
            <w:tcW w:w="447" w:type="pct"/>
            <w:shd w:val="clear" w:color="000000" w:fill="FEF9F6"/>
            <w:noWrap/>
            <w:tcMar>
              <w:left w:w="58" w:type="dxa"/>
              <w:right w:w="43" w:type="dxa"/>
            </w:tcMar>
            <w:vAlign w:val="center"/>
            <w:hideMark/>
          </w:tcPr>
          <w:p w14:paraId="408187E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(131)</w:t>
            </w:r>
          </w:p>
        </w:tc>
        <w:tc>
          <w:tcPr>
            <w:tcW w:w="520" w:type="pct"/>
            <w:shd w:val="clear" w:color="auto" w:fill="auto"/>
            <w:noWrap/>
            <w:tcMar>
              <w:left w:w="58" w:type="dxa"/>
              <w:right w:w="43" w:type="dxa"/>
            </w:tcMar>
            <w:vAlign w:val="center"/>
            <w:hideMark/>
          </w:tcPr>
          <w:p w14:paraId="4447950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092D7E9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23 </w:t>
            </w:r>
          </w:p>
        </w:tc>
      </w:tr>
      <w:tr w:rsidR="006860CB" w:rsidRPr="001C7C5C" w14:paraId="6D36FEE8" w14:textId="77777777" w:rsidTr="003839FC">
        <w:trPr>
          <w:trHeight w:val="288"/>
        </w:trPr>
        <w:tc>
          <w:tcPr>
            <w:tcW w:w="325" w:type="pct"/>
            <w:shd w:val="clear" w:color="auto" w:fill="auto"/>
            <w:noWrap/>
            <w:tcMar>
              <w:left w:w="58" w:type="dxa"/>
              <w:right w:w="43" w:type="dxa"/>
            </w:tcMar>
            <w:vAlign w:val="center"/>
            <w:hideMark/>
          </w:tcPr>
          <w:p w14:paraId="0C5CCAD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490104</w:t>
            </w:r>
          </w:p>
        </w:tc>
        <w:tc>
          <w:tcPr>
            <w:tcW w:w="2283" w:type="pct"/>
            <w:shd w:val="clear" w:color="auto" w:fill="auto"/>
            <w:noWrap/>
            <w:tcMar>
              <w:left w:w="58" w:type="dxa"/>
              <w:right w:w="43" w:type="dxa"/>
            </w:tcMar>
            <w:vAlign w:val="center"/>
            <w:hideMark/>
          </w:tcPr>
          <w:p w14:paraId="5EDF631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Aviation/Airway Management and Operations</w:t>
            </w:r>
          </w:p>
        </w:tc>
        <w:tc>
          <w:tcPr>
            <w:tcW w:w="489" w:type="pct"/>
            <w:shd w:val="clear" w:color="auto" w:fill="auto"/>
            <w:noWrap/>
            <w:tcMar>
              <w:left w:w="58" w:type="dxa"/>
              <w:right w:w="43" w:type="dxa"/>
            </w:tcMar>
            <w:vAlign w:val="center"/>
            <w:hideMark/>
          </w:tcPr>
          <w:p w14:paraId="3AEA3FC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116 </w:t>
            </w:r>
          </w:p>
        </w:tc>
        <w:tc>
          <w:tcPr>
            <w:tcW w:w="500" w:type="pct"/>
            <w:shd w:val="clear" w:color="auto" w:fill="auto"/>
            <w:noWrap/>
            <w:tcMar>
              <w:left w:w="58" w:type="dxa"/>
              <w:right w:w="43" w:type="dxa"/>
            </w:tcMar>
            <w:vAlign w:val="center"/>
            <w:hideMark/>
          </w:tcPr>
          <w:p w14:paraId="479D92E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318969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116 </w:t>
            </w:r>
          </w:p>
        </w:tc>
        <w:tc>
          <w:tcPr>
            <w:tcW w:w="520" w:type="pct"/>
            <w:shd w:val="clear" w:color="auto" w:fill="auto"/>
            <w:noWrap/>
            <w:tcMar>
              <w:left w:w="58" w:type="dxa"/>
              <w:right w:w="43" w:type="dxa"/>
            </w:tcMar>
            <w:vAlign w:val="center"/>
            <w:hideMark/>
          </w:tcPr>
          <w:p w14:paraId="6154B71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0A01416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113 </w:t>
            </w:r>
          </w:p>
        </w:tc>
      </w:tr>
      <w:tr w:rsidR="006860CB" w:rsidRPr="001C7C5C" w14:paraId="05DD2BF2" w14:textId="77777777" w:rsidTr="003839FC">
        <w:trPr>
          <w:trHeight w:val="288"/>
        </w:trPr>
        <w:tc>
          <w:tcPr>
            <w:tcW w:w="325" w:type="pct"/>
            <w:shd w:val="clear" w:color="auto" w:fill="auto"/>
            <w:noWrap/>
            <w:tcMar>
              <w:left w:w="58" w:type="dxa"/>
              <w:right w:w="43" w:type="dxa"/>
            </w:tcMar>
            <w:vAlign w:val="center"/>
            <w:hideMark/>
          </w:tcPr>
          <w:p w14:paraId="71DDF91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490105</w:t>
            </w:r>
          </w:p>
        </w:tc>
        <w:tc>
          <w:tcPr>
            <w:tcW w:w="2283" w:type="pct"/>
            <w:shd w:val="clear" w:color="auto" w:fill="auto"/>
            <w:noWrap/>
            <w:tcMar>
              <w:left w:w="58" w:type="dxa"/>
              <w:right w:w="43" w:type="dxa"/>
            </w:tcMar>
            <w:vAlign w:val="center"/>
            <w:hideMark/>
          </w:tcPr>
          <w:p w14:paraId="6BAA26C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Air Traffic Controller</w:t>
            </w:r>
          </w:p>
        </w:tc>
        <w:tc>
          <w:tcPr>
            <w:tcW w:w="489" w:type="pct"/>
            <w:shd w:val="clear" w:color="auto" w:fill="auto"/>
            <w:noWrap/>
            <w:tcMar>
              <w:left w:w="58" w:type="dxa"/>
              <w:right w:w="43" w:type="dxa"/>
            </w:tcMar>
            <w:vAlign w:val="center"/>
            <w:hideMark/>
          </w:tcPr>
          <w:p w14:paraId="799F3D8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D08EA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A252E5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F7088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2B415EC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217F06D" w14:textId="77777777" w:rsidTr="003839FC">
        <w:trPr>
          <w:trHeight w:val="288"/>
        </w:trPr>
        <w:tc>
          <w:tcPr>
            <w:tcW w:w="325" w:type="pct"/>
            <w:shd w:val="clear" w:color="auto" w:fill="auto"/>
            <w:noWrap/>
            <w:tcMar>
              <w:left w:w="58" w:type="dxa"/>
              <w:right w:w="43" w:type="dxa"/>
            </w:tcMar>
            <w:vAlign w:val="center"/>
            <w:hideMark/>
          </w:tcPr>
          <w:p w14:paraId="10EB92D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490108</w:t>
            </w:r>
          </w:p>
        </w:tc>
        <w:tc>
          <w:tcPr>
            <w:tcW w:w="2283" w:type="pct"/>
            <w:shd w:val="clear" w:color="auto" w:fill="auto"/>
            <w:noWrap/>
            <w:tcMar>
              <w:left w:w="58" w:type="dxa"/>
              <w:right w:w="43" w:type="dxa"/>
            </w:tcMar>
            <w:vAlign w:val="center"/>
            <w:hideMark/>
          </w:tcPr>
          <w:p w14:paraId="386E321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Flight Instructor</w:t>
            </w:r>
          </w:p>
        </w:tc>
        <w:tc>
          <w:tcPr>
            <w:tcW w:w="489" w:type="pct"/>
            <w:shd w:val="clear" w:color="auto" w:fill="auto"/>
            <w:noWrap/>
            <w:tcMar>
              <w:left w:w="58" w:type="dxa"/>
              <w:right w:w="43" w:type="dxa"/>
            </w:tcMar>
            <w:vAlign w:val="center"/>
            <w:hideMark/>
          </w:tcPr>
          <w:p w14:paraId="768404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1AE920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124C81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B1C36D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64711AA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05C1B2FA" w14:textId="77777777" w:rsidTr="003839FC">
        <w:trPr>
          <w:trHeight w:val="288"/>
        </w:trPr>
        <w:tc>
          <w:tcPr>
            <w:tcW w:w="325" w:type="pct"/>
            <w:shd w:val="clear" w:color="auto" w:fill="auto"/>
            <w:noWrap/>
            <w:tcMar>
              <w:left w:w="58" w:type="dxa"/>
              <w:right w:w="43" w:type="dxa"/>
            </w:tcMar>
            <w:vAlign w:val="center"/>
            <w:hideMark/>
          </w:tcPr>
          <w:p w14:paraId="4B6F603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490202</w:t>
            </w:r>
          </w:p>
        </w:tc>
        <w:tc>
          <w:tcPr>
            <w:tcW w:w="2283" w:type="pct"/>
            <w:shd w:val="clear" w:color="auto" w:fill="auto"/>
            <w:noWrap/>
            <w:tcMar>
              <w:left w:w="58" w:type="dxa"/>
              <w:right w:w="43" w:type="dxa"/>
            </w:tcMar>
            <w:vAlign w:val="center"/>
            <w:hideMark/>
          </w:tcPr>
          <w:p w14:paraId="0AC9DC1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Construction/Heavy Equipment/Earthmoving Equipment Operation</w:t>
            </w:r>
          </w:p>
        </w:tc>
        <w:tc>
          <w:tcPr>
            <w:tcW w:w="489" w:type="pct"/>
            <w:shd w:val="clear" w:color="auto" w:fill="auto"/>
            <w:noWrap/>
            <w:tcMar>
              <w:left w:w="58" w:type="dxa"/>
              <w:right w:w="43" w:type="dxa"/>
            </w:tcMar>
            <w:vAlign w:val="center"/>
            <w:hideMark/>
          </w:tcPr>
          <w:p w14:paraId="7D0C4EB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C34BA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DEFB2F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FB1EC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14 </w:t>
            </w:r>
          </w:p>
        </w:tc>
        <w:tc>
          <w:tcPr>
            <w:tcW w:w="436" w:type="pct"/>
            <w:shd w:val="clear" w:color="000000" w:fill="FEFBFA"/>
            <w:noWrap/>
            <w:tcMar>
              <w:left w:w="58" w:type="dxa"/>
              <w:right w:w="43" w:type="dxa"/>
            </w:tcMar>
            <w:vAlign w:val="center"/>
            <w:hideMark/>
          </w:tcPr>
          <w:p w14:paraId="07CAAFA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(14)</w:t>
            </w:r>
          </w:p>
        </w:tc>
      </w:tr>
      <w:tr w:rsidR="006860CB" w:rsidRPr="001C7C5C" w14:paraId="35FED1D6" w14:textId="77777777" w:rsidTr="003839FC">
        <w:trPr>
          <w:trHeight w:val="288"/>
        </w:trPr>
        <w:tc>
          <w:tcPr>
            <w:tcW w:w="325" w:type="pct"/>
            <w:shd w:val="clear" w:color="auto" w:fill="auto"/>
            <w:noWrap/>
            <w:tcMar>
              <w:left w:w="58" w:type="dxa"/>
              <w:right w:w="43" w:type="dxa"/>
            </w:tcMar>
            <w:vAlign w:val="center"/>
            <w:hideMark/>
          </w:tcPr>
          <w:p w14:paraId="72FBC65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490205</w:t>
            </w:r>
          </w:p>
        </w:tc>
        <w:tc>
          <w:tcPr>
            <w:tcW w:w="2283" w:type="pct"/>
            <w:shd w:val="clear" w:color="auto" w:fill="auto"/>
            <w:noWrap/>
            <w:tcMar>
              <w:left w:w="58" w:type="dxa"/>
              <w:right w:w="43" w:type="dxa"/>
            </w:tcMar>
            <w:vAlign w:val="center"/>
            <w:hideMark/>
          </w:tcPr>
          <w:p w14:paraId="3FF5915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Truck and Bus Driver/Commercial Vehicle Operator and Instructor</w:t>
            </w:r>
          </w:p>
        </w:tc>
        <w:tc>
          <w:tcPr>
            <w:tcW w:w="489" w:type="pct"/>
            <w:shd w:val="clear" w:color="auto" w:fill="auto"/>
            <w:noWrap/>
            <w:tcMar>
              <w:left w:w="58" w:type="dxa"/>
              <w:right w:w="43" w:type="dxa"/>
            </w:tcMar>
            <w:vAlign w:val="center"/>
            <w:hideMark/>
          </w:tcPr>
          <w:p w14:paraId="4AD568E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8257B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0FABA1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DC2B2D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100 </w:t>
            </w:r>
          </w:p>
        </w:tc>
        <w:tc>
          <w:tcPr>
            <w:tcW w:w="436" w:type="pct"/>
            <w:shd w:val="clear" w:color="000000" w:fill="F9D7C0"/>
            <w:noWrap/>
            <w:tcMar>
              <w:left w:w="58" w:type="dxa"/>
              <w:right w:w="43" w:type="dxa"/>
            </w:tcMar>
            <w:vAlign w:val="center"/>
            <w:hideMark/>
          </w:tcPr>
          <w:p w14:paraId="7153C6C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(100)</w:t>
            </w:r>
          </w:p>
        </w:tc>
      </w:tr>
      <w:tr w:rsidR="006860CB" w:rsidRPr="001C7C5C" w14:paraId="2F569176" w14:textId="77777777" w:rsidTr="003839FC">
        <w:trPr>
          <w:trHeight w:val="288"/>
        </w:trPr>
        <w:tc>
          <w:tcPr>
            <w:tcW w:w="325" w:type="pct"/>
            <w:shd w:val="clear" w:color="auto" w:fill="auto"/>
            <w:noWrap/>
            <w:tcMar>
              <w:left w:w="58" w:type="dxa"/>
              <w:right w:w="43" w:type="dxa"/>
            </w:tcMar>
            <w:vAlign w:val="center"/>
            <w:hideMark/>
          </w:tcPr>
          <w:p w14:paraId="0BC4C21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490206</w:t>
            </w:r>
          </w:p>
        </w:tc>
        <w:tc>
          <w:tcPr>
            <w:tcW w:w="2283" w:type="pct"/>
            <w:shd w:val="clear" w:color="auto" w:fill="auto"/>
            <w:noWrap/>
            <w:tcMar>
              <w:left w:w="58" w:type="dxa"/>
              <w:right w:w="43" w:type="dxa"/>
            </w:tcMar>
            <w:vAlign w:val="center"/>
            <w:hideMark/>
          </w:tcPr>
          <w:p w14:paraId="1657449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Mobil Crane Operation/Operator</w:t>
            </w:r>
          </w:p>
        </w:tc>
        <w:tc>
          <w:tcPr>
            <w:tcW w:w="489" w:type="pct"/>
            <w:shd w:val="clear" w:color="auto" w:fill="auto"/>
            <w:noWrap/>
            <w:tcMar>
              <w:left w:w="58" w:type="dxa"/>
              <w:right w:w="43" w:type="dxa"/>
            </w:tcMar>
            <w:vAlign w:val="center"/>
            <w:hideMark/>
          </w:tcPr>
          <w:p w14:paraId="2CEF83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B9AE1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FD0B0A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4157B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14 </w:t>
            </w:r>
          </w:p>
        </w:tc>
        <w:tc>
          <w:tcPr>
            <w:tcW w:w="436" w:type="pct"/>
            <w:shd w:val="clear" w:color="000000" w:fill="FEFBFA"/>
            <w:noWrap/>
            <w:tcMar>
              <w:left w:w="58" w:type="dxa"/>
              <w:right w:w="43" w:type="dxa"/>
            </w:tcMar>
            <w:vAlign w:val="center"/>
            <w:hideMark/>
          </w:tcPr>
          <w:p w14:paraId="471FF06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(14)</w:t>
            </w:r>
          </w:p>
        </w:tc>
      </w:tr>
      <w:tr w:rsidR="006860CB" w:rsidRPr="001C7C5C" w14:paraId="0CE4A7B6" w14:textId="77777777" w:rsidTr="003839FC">
        <w:trPr>
          <w:trHeight w:val="288"/>
        </w:trPr>
        <w:tc>
          <w:tcPr>
            <w:tcW w:w="325" w:type="pct"/>
            <w:shd w:val="clear" w:color="auto" w:fill="auto"/>
            <w:noWrap/>
            <w:tcMar>
              <w:left w:w="58" w:type="dxa"/>
              <w:right w:w="43" w:type="dxa"/>
            </w:tcMar>
            <w:vAlign w:val="center"/>
            <w:hideMark/>
          </w:tcPr>
          <w:p w14:paraId="271720E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490299</w:t>
            </w:r>
          </w:p>
        </w:tc>
        <w:tc>
          <w:tcPr>
            <w:tcW w:w="2283" w:type="pct"/>
            <w:shd w:val="clear" w:color="auto" w:fill="auto"/>
            <w:noWrap/>
            <w:tcMar>
              <w:left w:w="58" w:type="dxa"/>
              <w:right w:w="43" w:type="dxa"/>
            </w:tcMar>
            <w:vAlign w:val="center"/>
            <w:hideMark/>
          </w:tcPr>
          <w:p w14:paraId="3D55166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Ground Transportation, Other</w:t>
            </w:r>
          </w:p>
        </w:tc>
        <w:tc>
          <w:tcPr>
            <w:tcW w:w="489" w:type="pct"/>
            <w:shd w:val="clear" w:color="auto" w:fill="auto"/>
            <w:noWrap/>
            <w:tcMar>
              <w:left w:w="58" w:type="dxa"/>
              <w:right w:w="43" w:type="dxa"/>
            </w:tcMar>
            <w:vAlign w:val="center"/>
            <w:hideMark/>
          </w:tcPr>
          <w:p w14:paraId="04485B6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6E697C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75919E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042F1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533AABF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401C067C" w14:textId="77777777" w:rsidTr="003839FC">
        <w:trPr>
          <w:trHeight w:val="288"/>
        </w:trPr>
        <w:tc>
          <w:tcPr>
            <w:tcW w:w="325" w:type="pct"/>
            <w:shd w:val="clear" w:color="auto" w:fill="auto"/>
            <w:noWrap/>
            <w:tcMar>
              <w:left w:w="58" w:type="dxa"/>
              <w:right w:w="43" w:type="dxa"/>
            </w:tcMar>
            <w:vAlign w:val="center"/>
            <w:hideMark/>
          </w:tcPr>
          <w:p w14:paraId="3B02975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490399</w:t>
            </w:r>
          </w:p>
        </w:tc>
        <w:tc>
          <w:tcPr>
            <w:tcW w:w="2283" w:type="pct"/>
            <w:shd w:val="clear" w:color="auto" w:fill="auto"/>
            <w:noWrap/>
            <w:tcMar>
              <w:left w:w="58" w:type="dxa"/>
              <w:right w:w="43" w:type="dxa"/>
            </w:tcMar>
            <w:vAlign w:val="center"/>
            <w:hideMark/>
          </w:tcPr>
          <w:p w14:paraId="6D7463C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Marine Transportation, Other</w:t>
            </w:r>
          </w:p>
        </w:tc>
        <w:tc>
          <w:tcPr>
            <w:tcW w:w="489" w:type="pct"/>
            <w:shd w:val="clear" w:color="auto" w:fill="auto"/>
            <w:noWrap/>
            <w:tcMar>
              <w:left w:w="58" w:type="dxa"/>
              <w:right w:w="43" w:type="dxa"/>
            </w:tcMar>
            <w:vAlign w:val="center"/>
            <w:hideMark/>
          </w:tcPr>
          <w:p w14:paraId="2524C99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F55BEA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780EE7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849B34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1E6FBFC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04357AE1" w14:textId="77777777" w:rsidTr="003839FC">
        <w:trPr>
          <w:trHeight w:val="288"/>
        </w:trPr>
        <w:tc>
          <w:tcPr>
            <w:tcW w:w="325" w:type="pct"/>
            <w:shd w:val="clear" w:color="auto" w:fill="auto"/>
            <w:noWrap/>
            <w:tcMar>
              <w:left w:w="58" w:type="dxa"/>
              <w:right w:w="43" w:type="dxa"/>
            </w:tcMar>
            <w:vAlign w:val="center"/>
            <w:hideMark/>
          </w:tcPr>
          <w:p w14:paraId="0E31A5C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500101</w:t>
            </w:r>
          </w:p>
        </w:tc>
        <w:tc>
          <w:tcPr>
            <w:tcW w:w="2283" w:type="pct"/>
            <w:shd w:val="clear" w:color="auto" w:fill="auto"/>
            <w:noWrap/>
            <w:tcMar>
              <w:left w:w="58" w:type="dxa"/>
              <w:right w:w="43" w:type="dxa"/>
            </w:tcMar>
            <w:vAlign w:val="center"/>
            <w:hideMark/>
          </w:tcPr>
          <w:p w14:paraId="21B292C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Visual and Performing Arts, General</w:t>
            </w:r>
          </w:p>
        </w:tc>
        <w:tc>
          <w:tcPr>
            <w:tcW w:w="489" w:type="pct"/>
            <w:shd w:val="clear" w:color="auto" w:fill="auto"/>
            <w:noWrap/>
            <w:tcMar>
              <w:left w:w="58" w:type="dxa"/>
              <w:right w:w="43" w:type="dxa"/>
            </w:tcMar>
            <w:vAlign w:val="center"/>
            <w:hideMark/>
          </w:tcPr>
          <w:p w14:paraId="5AB48B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B48EC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798D5E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D54010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7AB81CC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6AB2BFB0" w14:textId="77777777" w:rsidTr="003839FC">
        <w:trPr>
          <w:trHeight w:val="288"/>
        </w:trPr>
        <w:tc>
          <w:tcPr>
            <w:tcW w:w="325" w:type="pct"/>
            <w:shd w:val="clear" w:color="auto" w:fill="auto"/>
            <w:noWrap/>
            <w:tcMar>
              <w:left w:w="58" w:type="dxa"/>
              <w:right w:w="43" w:type="dxa"/>
            </w:tcMar>
            <w:vAlign w:val="center"/>
            <w:hideMark/>
          </w:tcPr>
          <w:p w14:paraId="12B7C93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500102</w:t>
            </w:r>
          </w:p>
        </w:tc>
        <w:tc>
          <w:tcPr>
            <w:tcW w:w="2283" w:type="pct"/>
            <w:shd w:val="clear" w:color="auto" w:fill="auto"/>
            <w:noWrap/>
            <w:tcMar>
              <w:left w:w="58" w:type="dxa"/>
              <w:right w:w="43" w:type="dxa"/>
            </w:tcMar>
            <w:vAlign w:val="center"/>
            <w:hideMark/>
          </w:tcPr>
          <w:p w14:paraId="2FAEA3F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Digital Arts</w:t>
            </w:r>
          </w:p>
        </w:tc>
        <w:tc>
          <w:tcPr>
            <w:tcW w:w="489" w:type="pct"/>
            <w:shd w:val="clear" w:color="auto" w:fill="auto"/>
            <w:noWrap/>
            <w:tcMar>
              <w:left w:w="58" w:type="dxa"/>
              <w:right w:w="43" w:type="dxa"/>
            </w:tcMar>
            <w:vAlign w:val="center"/>
            <w:hideMark/>
          </w:tcPr>
          <w:p w14:paraId="59D4E6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500" w:type="pct"/>
            <w:shd w:val="clear" w:color="auto" w:fill="auto"/>
            <w:noWrap/>
            <w:tcMar>
              <w:left w:w="58" w:type="dxa"/>
              <w:right w:w="43" w:type="dxa"/>
            </w:tcMar>
            <w:vAlign w:val="center"/>
            <w:hideMark/>
          </w:tcPr>
          <w:p w14:paraId="579E061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45D84A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8 </w:t>
            </w:r>
          </w:p>
        </w:tc>
        <w:tc>
          <w:tcPr>
            <w:tcW w:w="520" w:type="pct"/>
            <w:shd w:val="clear" w:color="auto" w:fill="auto"/>
            <w:noWrap/>
            <w:tcMar>
              <w:left w:w="58" w:type="dxa"/>
              <w:right w:w="43" w:type="dxa"/>
            </w:tcMar>
            <w:vAlign w:val="center"/>
            <w:hideMark/>
          </w:tcPr>
          <w:p w14:paraId="72B655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580C4B5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8 </w:t>
            </w:r>
          </w:p>
        </w:tc>
      </w:tr>
      <w:tr w:rsidR="006860CB" w:rsidRPr="001C7C5C" w14:paraId="071E8496" w14:textId="77777777" w:rsidTr="003839FC">
        <w:trPr>
          <w:trHeight w:val="288"/>
        </w:trPr>
        <w:tc>
          <w:tcPr>
            <w:tcW w:w="325" w:type="pct"/>
            <w:shd w:val="clear" w:color="auto" w:fill="auto"/>
            <w:noWrap/>
            <w:tcMar>
              <w:left w:w="58" w:type="dxa"/>
              <w:right w:w="43" w:type="dxa"/>
            </w:tcMar>
            <w:vAlign w:val="center"/>
            <w:hideMark/>
          </w:tcPr>
          <w:p w14:paraId="6670AB8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500401</w:t>
            </w:r>
          </w:p>
        </w:tc>
        <w:tc>
          <w:tcPr>
            <w:tcW w:w="2283" w:type="pct"/>
            <w:shd w:val="clear" w:color="auto" w:fill="auto"/>
            <w:noWrap/>
            <w:tcMar>
              <w:left w:w="58" w:type="dxa"/>
              <w:right w:w="43" w:type="dxa"/>
            </w:tcMar>
            <w:vAlign w:val="center"/>
            <w:hideMark/>
          </w:tcPr>
          <w:p w14:paraId="0B71967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Design and Visual Communications, General</w:t>
            </w:r>
          </w:p>
        </w:tc>
        <w:tc>
          <w:tcPr>
            <w:tcW w:w="489" w:type="pct"/>
            <w:shd w:val="clear" w:color="auto" w:fill="auto"/>
            <w:noWrap/>
            <w:tcMar>
              <w:left w:w="58" w:type="dxa"/>
              <w:right w:w="43" w:type="dxa"/>
            </w:tcMar>
            <w:vAlign w:val="center"/>
            <w:hideMark/>
          </w:tcPr>
          <w:p w14:paraId="1FA70C9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69A7B6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F7E19D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3B2B9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8"/>
            <w:noWrap/>
            <w:tcMar>
              <w:left w:w="58" w:type="dxa"/>
              <w:right w:w="43" w:type="dxa"/>
            </w:tcMar>
            <w:vAlign w:val="center"/>
            <w:hideMark/>
          </w:tcPr>
          <w:p w14:paraId="6A8EE61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6A814E00" w14:textId="77777777" w:rsidTr="003839FC">
        <w:trPr>
          <w:trHeight w:val="288"/>
        </w:trPr>
        <w:tc>
          <w:tcPr>
            <w:tcW w:w="325" w:type="pct"/>
            <w:shd w:val="clear" w:color="auto" w:fill="auto"/>
            <w:noWrap/>
            <w:tcMar>
              <w:left w:w="58" w:type="dxa"/>
              <w:right w:w="43" w:type="dxa"/>
            </w:tcMar>
            <w:vAlign w:val="center"/>
            <w:hideMark/>
          </w:tcPr>
          <w:p w14:paraId="38D11BC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500402</w:t>
            </w:r>
          </w:p>
        </w:tc>
        <w:tc>
          <w:tcPr>
            <w:tcW w:w="2283" w:type="pct"/>
            <w:shd w:val="clear" w:color="auto" w:fill="auto"/>
            <w:noWrap/>
            <w:tcMar>
              <w:left w:w="58" w:type="dxa"/>
              <w:right w:w="43" w:type="dxa"/>
            </w:tcMar>
            <w:vAlign w:val="center"/>
            <w:hideMark/>
          </w:tcPr>
          <w:p w14:paraId="4922638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Commercial and Advertising Art</w:t>
            </w:r>
          </w:p>
        </w:tc>
        <w:tc>
          <w:tcPr>
            <w:tcW w:w="489" w:type="pct"/>
            <w:shd w:val="clear" w:color="auto" w:fill="auto"/>
            <w:noWrap/>
            <w:tcMar>
              <w:left w:w="58" w:type="dxa"/>
              <w:right w:w="43" w:type="dxa"/>
            </w:tcMar>
            <w:vAlign w:val="center"/>
            <w:hideMark/>
          </w:tcPr>
          <w:p w14:paraId="474FFBA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500" w:type="pct"/>
            <w:shd w:val="clear" w:color="auto" w:fill="auto"/>
            <w:noWrap/>
            <w:tcMar>
              <w:left w:w="58" w:type="dxa"/>
              <w:right w:w="43" w:type="dxa"/>
            </w:tcMar>
            <w:vAlign w:val="center"/>
            <w:hideMark/>
          </w:tcPr>
          <w:p w14:paraId="6276A49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47" w:type="pct"/>
            <w:shd w:val="clear" w:color="000000" w:fill="FFFFFF"/>
            <w:noWrap/>
            <w:tcMar>
              <w:left w:w="58" w:type="dxa"/>
              <w:right w:w="43" w:type="dxa"/>
            </w:tcMar>
            <w:vAlign w:val="center"/>
            <w:hideMark/>
          </w:tcPr>
          <w:p w14:paraId="7C95FE8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10 </w:t>
            </w:r>
          </w:p>
        </w:tc>
        <w:tc>
          <w:tcPr>
            <w:tcW w:w="520" w:type="pct"/>
            <w:shd w:val="clear" w:color="auto" w:fill="auto"/>
            <w:noWrap/>
            <w:tcMar>
              <w:left w:w="58" w:type="dxa"/>
              <w:right w:w="43" w:type="dxa"/>
            </w:tcMar>
            <w:vAlign w:val="center"/>
            <w:hideMark/>
          </w:tcPr>
          <w:p w14:paraId="2152D6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FFFFF"/>
            <w:noWrap/>
            <w:tcMar>
              <w:left w:w="58" w:type="dxa"/>
              <w:right w:w="43" w:type="dxa"/>
            </w:tcMar>
            <w:vAlign w:val="center"/>
            <w:hideMark/>
          </w:tcPr>
          <w:p w14:paraId="01F68CB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0 </w:t>
            </w:r>
          </w:p>
        </w:tc>
      </w:tr>
      <w:tr w:rsidR="006860CB" w:rsidRPr="001C7C5C" w14:paraId="229BA928" w14:textId="77777777" w:rsidTr="003839FC">
        <w:trPr>
          <w:trHeight w:val="288"/>
        </w:trPr>
        <w:tc>
          <w:tcPr>
            <w:tcW w:w="325" w:type="pct"/>
            <w:shd w:val="clear" w:color="auto" w:fill="auto"/>
            <w:noWrap/>
            <w:tcMar>
              <w:left w:w="58" w:type="dxa"/>
              <w:right w:w="43" w:type="dxa"/>
            </w:tcMar>
            <w:vAlign w:val="center"/>
            <w:hideMark/>
          </w:tcPr>
          <w:p w14:paraId="7D9A4A1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500404</w:t>
            </w:r>
          </w:p>
        </w:tc>
        <w:tc>
          <w:tcPr>
            <w:tcW w:w="2283" w:type="pct"/>
            <w:shd w:val="clear" w:color="auto" w:fill="auto"/>
            <w:noWrap/>
            <w:tcMar>
              <w:left w:w="58" w:type="dxa"/>
              <w:right w:w="43" w:type="dxa"/>
            </w:tcMar>
            <w:vAlign w:val="center"/>
            <w:hideMark/>
          </w:tcPr>
          <w:p w14:paraId="2318468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Industrial and Product Design</w:t>
            </w:r>
          </w:p>
        </w:tc>
        <w:tc>
          <w:tcPr>
            <w:tcW w:w="489" w:type="pct"/>
            <w:shd w:val="clear" w:color="auto" w:fill="auto"/>
            <w:noWrap/>
            <w:tcMar>
              <w:left w:w="58" w:type="dxa"/>
              <w:right w:w="43" w:type="dxa"/>
            </w:tcMar>
            <w:vAlign w:val="center"/>
            <w:hideMark/>
          </w:tcPr>
          <w:p w14:paraId="755615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28EA6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585E9A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D61F28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8"/>
            <w:noWrap/>
            <w:tcMar>
              <w:left w:w="58" w:type="dxa"/>
              <w:right w:w="43" w:type="dxa"/>
            </w:tcMar>
            <w:vAlign w:val="center"/>
            <w:hideMark/>
          </w:tcPr>
          <w:p w14:paraId="61A218B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4F46D93F" w14:textId="77777777" w:rsidTr="003839FC">
        <w:trPr>
          <w:trHeight w:val="288"/>
        </w:trPr>
        <w:tc>
          <w:tcPr>
            <w:tcW w:w="325" w:type="pct"/>
            <w:shd w:val="clear" w:color="auto" w:fill="auto"/>
            <w:noWrap/>
            <w:tcMar>
              <w:left w:w="58" w:type="dxa"/>
              <w:right w:w="43" w:type="dxa"/>
            </w:tcMar>
            <w:vAlign w:val="center"/>
            <w:hideMark/>
          </w:tcPr>
          <w:p w14:paraId="48B53A9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500406</w:t>
            </w:r>
          </w:p>
        </w:tc>
        <w:tc>
          <w:tcPr>
            <w:tcW w:w="2283" w:type="pct"/>
            <w:shd w:val="clear" w:color="auto" w:fill="auto"/>
            <w:noWrap/>
            <w:tcMar>
              <w:left w:w="58" w:type="dxa"/>
              <w:right w:w="43" w:type="dxa"/>
            </w:tcMar>
            <w:vAlign w:val="center"/>
            <w:hideMark/>
          </w:tcPr>
          <w:p w14:paraId="6B95DBF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Commercial Photography</w:t>
            </w:r>
          </w:p>
        </w:tc>
        <w:tc>
          <w:tcPr>
            <w:tcW w:w="489" w:type="pct"/>
            <w:shd w:val="clear" w:color="auto" w:fill="auto"/>
            <w:noWrap/>
            <w:tcMar>
              <w:left w:w="58" w:type="dxa"/>
              <w:right w:w="43" w:type="dxa"/>
            </w:tcMar>
            <w:vAlign w:val="center"/>
            <w:hideMark/>
          </w:tcPr>
          <w:p w14:paraId="6F24918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EF0E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61D81A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504BE4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4204DAB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606B7104" w14:textId="77777777" w:rsidTr="003839FC">
        <w:trPr>
          <w:trHeight w:val="288"/>
        </w:trPr>
        <w:tc>
          <w:tcPr>
            <w:tcW w:w="325" w:type="pct"/>
            <w:shd w:val="clear" w:color="auto" w:fill="auto"/>
            <w:noWrap/>
            <w:tcMar>
              <w:left w:w="58" w:type="dxa"/>
              <w:right w:w="43" w:type="dxa"/>
            </w:tcMar>
            <w:vAlign w:val="center"/>
            <w:hideMark/>
          </w:tcPr>
          <w:p w14:paraId="6C09260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500408</w:t>
            </w:r>
          </w:p>
        </w:tc>
        <w:tc>
          <w:tcPr>
            <w:tcW w:w="2283" w:type="pct"/>
            <w:shd w:val="clear" w:color="auto" w:fill="auto"/>
            <w:noWrap/>
            <w:tcMar>
              <w:left w:w="58" w:type="dxa"/>
              <w:right w:w="43" w:type="dxa"/>
            </w:tcMar>
            <w:vAlign w:val="center"/>
            <w:hideMark/>
          </w:tcPr>
          <w:p w14:paraId="3604696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Interior Design</w:t>
            </w:r>
          </w:p>
        </w:tc>
        <w:tc>
          <w:tcPr>
            <w:tcW w:w="489" w:type="pct"/>
            <w:shd w:val="clear" w:color="auto" w:fill="auto"/>
            <w:noWrap/>
            <w:tcMar>
              <w:left w:w="58" w:type="dxa"/>
              <w:right w:w="43" w:type="dxa"/>
            </w:tcMar>
            <w:vAlign w:val="center"/>
            <w:hideMark/>
          </w:tcPr>
          <w:p w14:paraId="624B86E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6823B0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D1E8A5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7AD80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D"/>
            <w:noWrap/>
            <w:tcMar>
              <w:left w:w="58" w:type="dxa"/>
              <w:right w:w="43" w:type="dxa"/>
            </w:tcMar>
            <w:vAlign w:val="center"/>
            <w:hideMark/>
          </w:tcPr>
          <w:p w14:paraId="4630FD1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5BA5FEB7" w14:textId="77777777" w:rsidTr="003839FC">
        <w:trPr>
          <w:trHeight w:val="288"/>
        </w:trPr>
        <w:tc>
          <w:tcPr>
            <w:tcW w:w="325" w:type="pct"/>
            <w:shd w:val="clear" w:color="auto" w:fill="auto"/>
            <w:noWrap/>
            <w:tcMar>
              <w:left w:w="58" w:type="dxa"/>
              <w:right w:w="43" w:type="dxa"/>
            </w:tcMar>
            <w:vAlign w:val="center"/>
            <w:hideMark/>
          </w:tcPr>
          <w:p w14:paraId="14DB8FB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500409</w:t>
            </w:r>
          </w:p>
        </w:tc>
        <w:tc>
          <w:tcPr>
            <w:tcW w:w="2283" w:type="pct"/>
            <w:shd w:val="clear" w:color="auto" w:fill="auto"/>
            <w:noWrap/>
            <w:tcMar>
              <w:left w:w="58" w:type="dxa"/>
              <w:right w:w="43" w:type="dxa"/>
            </w:tcMar>
            <w:vAlign w:val="center"/>
            <w:hideMark/>
          </w:tcPr>
          <w:p w14:paraId="4625B44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Graphic Design</w:t>
            </w:r>
          </w:p>
        </w:tc>
        <w:tc>
          <w:tcPr>
            <w:tcW w:w="489" w:type="pct"/>
            <w:shd w:val="clear" w:color="auto" w:fill="auto"/>
            <w:noWrap/>
            <w:tcMar>
              <w:left w:w="58" w:type="dxa"/>
              <w:right w:w="43" w:type="dxa"/>
            </w:tcMar>
            <w:vAlign w:val="center"/>
            <w:hideMark/>
          </w:tcPr>
          <w:p w14:paraId="2F81DC3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3EADE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47386F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F0CA52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20 </w:t>
            </w:r>
          </w:p>
        </w:tc>
        <w:tc>
          <w:tcPr>
            <w:tcW w:w="436" w:type="pct"/>
            <w:shd w:val="clear" w:color="000000" w:fill="FEF9F6"/>
            <w:noWrap/>
            <w:tcMar>
              <w:left w:w="58" w:type="dxa"/>
              <w:right w:w="43" w:type="dxa"/>
            </w:tcMar>
            <w:vAlign w:val="center"/>
            <w:hideMark/>
          </w:tcPr>
          <w:p w14:paraId="03291F6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(20)</w:t>
            </w:r>
          </w:p>
        </w:tc>
      </w:tr>
      <w:tr w:rsidR="006860CB" w:rsidRPr="001C7C5C" w14:paraId="3ABB1FFE" w14:textId="77777777" w:rsidTr="003839FC">
        <w:trPr>
          <w:trHeight w:val="288"/>
        </w:trPr>
        <w:tc>
          <w:tcPr>
            <w:tcW w:w="325" w:type="pct"/>
            <w:shd w:val="clear" w:color="auto" w:fill="auto"/>
            <w:noWrap/>
            <w:tcMar>
              <w:left w:w="58" w:type="dxa"/>
              <w:right w:w="43" w:type="dxa"/>
            </w:tcMar>
            <w:vAlign w:val="center"/>
            <w:hideMark/>
          </w:tcPr>
          <w:p w14:paraId="0A29A5F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500499</w:t>
            </w:r>
          </w:p>
        </w:tc>
        <w:tc>
          <w:tcPr>
            <w:tcW w:w="2283" w:type="pct"/>
            <w:shd w:val="clear" w:color="auto" w:fill="auto"/>
            <w:noWrap/>
            <w:tcMar>
              <w:left w:w="58" w:type="dxa"/>
              <w:right w:w="43" w:type="dxa"/>
            </w:tcMar>
            <w:vAlign w:val="center"/>
            <w:hideMark/>
          </w:tcPr>
          <w:p w14:paraId="7AD0223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Design and Applied Arts, Other</w:t>
            </w:r>
          </w:p>
        </w:tc>
        <w:tc>
          <w:tcPr>
            <w:tcW w:w="489" w:type="pct"/>
            <w:shd w:val="clear" w:color="auto" w:fill="auto"/>
            <w:noWrap/>
            <w:tcMar>
              <w:left w:w="58" w:type="dxa"/>
              <w:right w:w="43" w:type="dxa"/>
            </w:tcMar>
            <w:vAlign w:val="center"/>
            <w:hideMark/>
          </w:tcPr>
          <w:p w14:paraId="1DBE322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4972B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65E81D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2A790F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7171EDC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3DEB3B28" w14:textId="77777777" w:rsidTr="003839FC">
        <w:trPr>
          <w:trHeight w:val="288"/>
        </w:trPr>
        <w:tc>
          <w:tcPr>
            <w:tcW w:w="325" w:type="pct"/>
            <w:shd w:val="clear" w:color="auto" w:fill="auto"/>
            <w:noWrap/>
            <w:tcMar>
              <w:left w:w="58" w:type="dxa"/>
              <w:right w:w="43" w:type="dxa"/>
            </w:tcMar>
            <w:vAlign w:val="center"/>
            <w:hideMark/>
          </w:tcPr>
          <w:p w14:paraId="37C72F1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500501</w:t>
            </w:r>
          </w:p>
        </w:tc>
        <w:tc>
          <w:tcPr>
            <w:tcW w:w="2283" w:type="pct"/>
            <w:shd w:val="clear" w:color="auto" w:fill="auto"/>
            <w:noWrap/>
            <w:tcMar>
              <w:left w:w="58" w:type="dxa"/>
              <w:right w:w="43" w:type="dxa"/>
            </w:tcMar>
            <w:vAlign w:val="center"/>
            <w:hideMark/>
          </w:tcPr>
          <w:p w14:paraId="6F653FD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Drama and Dramatics/Theatre Arts, General</w:t>
            </w:r>
          </w:p>
        </w:tc>
        <w:tc>
          <w:tcPr>
            <w:tcW w:w="489" w:type="pct"/>
            <w:shd w:val="clear" w:color="auto" w:fill="auto"/>
            <w:noWrap/>
            <w:tcMar>
              <w:left w:w="58" w:type="dxa"/>
              <w:right w:w="43" w:type="dxa"/>
            </w:tcMar>
            <w:vAlign w:val="center"/>
            <w:hideMark/>
          </w:tcPr>
          <w:p w14:paraId="1A4F22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F6EA8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38F8DD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5413A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D"/>
            <w:noWrap/>
            <w:tcMar>
              <w:left w:w="58" w:type="dxa"/>
              <w:right w:w="43" w:type="dxa"/>
            </w:tcMar>
            <w:vAlign w:val="center"/>
            <w:hideMark/>
          </w:tcPr>
          <w:p w14:paraId="0266D44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2799FE27" w14:textId="77777777" w:rsidTr="003839FC">
        <w:trPr>
          <w:trHeight w:val="288"/>
        </w:trPr>
        <w:tc>
          <w:tcPr>
            <w:tcW w:w="325" w:type="pct"/>
            <w:shd w:val="clear" w:color="auto" w:fill="auto"/>
            <w:noWrap/>
            <w:tcMar>
              <w:left w:w="58" w:type="dxa"/>
              <w:right w:w="43" w:type="dxa"/>
            </w:tcMar>
            <w:vAlign w:val="center"/>
            <w:hideMark/>
          </w:tcPr>
          <w:p w14:paraId="0449355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500506</w:t>
            </w:r>
          </w:p>
        </w:tc>
        <w:tc>
          <w:tcPr>
            <w:tcW w:w="2283" w:type="pct"/>
            <w:shd w:val="clear" w:color="auto" w:fill="auto"/>
            <w:noWrap/>
            <w:tcMar>
              <w:left w:w="58" w:type="dxa"/>
              <w:right w:w="43" w:type="dxa"/>
            </w:tcMar>
            <w:vAlign w:val="center"/>
            <w:hideMark/>
          </w:tcPr>
          <w:p w14:paraId="078F2F5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Acting</w:t>
            </w:r>
          </w:p>
        </w:tc>
        <w:tc>
          <w:tcPr>
            <w:tcW w:w="489" w:type="pct"/>
            <w:shd w:val="clear" w:color="auto" w:fill="auto"/>
            <w:noWrap/>
            <w:tcMar>
              <w:left w:w="58" w:type="dxa"/>
              <w:right w:w="43" w:type="dxa"/>
            </w:tcMar>
            <w:vAlign w:val="center"/>
            <w:hideMark/>
          </w:tcPr>
          <w:p w14:paraId="1B18821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644540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6583A9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1CC15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5D6C879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1E18E857" w14:textId="77777777" w:rsidTr="003839FC">
        <w:trPr>
          <w:trHeight w:val="288"/>
        </w:trPr>
        <w:tc>
          <w:tcPr>
            <w:tcW w:w="325" w:type="pct"/>
            <w:shd w:val="clear" w:color="auto" w:fill="auto"/>
            <w:noWrap/>
            <w:tcMar>
              <w:left w:w="58" w:type="dxa"/>
              <w:right w:w="43" w:type="dxa"/>
            </w:tcMar>
            <w:vAlign w:val="center"/>
            <w:hideMark/>
          </w:tcPr>
          <w:p w14:paraId="59B7D94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500507</w:t>
            </w:r>
          </w:p>
        </w:tc>
        <w:tc>
          <w:tcPr>
            <w:tcW w:w="2283" w:type="pct"/>
            <w:shd w:val="clear" w:color="auto" w:fill="auto"/>
            <w:noWrap/>
            <w:tcMar>
              <w:left w:w="58" w:type="dxa"/>
              <w:right w:w="43" w:type="dxa"/>
            </w:tcMar>
            <w:vAlign w:val="center"/>
            <w:hideMark/>
          </w:tcPr>
          <w:p w14:paraId="7D17AB6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Directing and Theatrical Production</w:t>
            </w:r>
          </w:p>
        </w:tc>
        <w:tc>
          <w:tcPr>
            <w:tcW w:w="489" w:type="pct"/>
            <w:shd w:val="clear" w:color="auto" w:fill="auto"/>
            <w:noWrap/>
            <w:tcMar>
              <w:left w:w="58" w:type="dxa"/>
              <w:right w:w="43" w:type="dxa"/>
            </w:tcMar>
            <w:vAlign w:val="center"/>
            <w:hideMark/>
          </w:tcPr>
          <w:p w14:paraId="101829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9F4309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7F888E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4A9491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D"/>
            <w:noWrap/>
            <w:tcMar>
              <w:left w:w="58" w:type="dxa"/>
              <w:right w:w="43" w:type="dxa"/>
            </w:tcMar>
            <w:vAlign w:val="center"/>
            <w:hideMark/>
          </w:tcPr>
          <w:p w14:paraId="3D66716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52E6E65B" w14:textId="77777777" w:rsidTr="003839FC">
        <w:trPr>
          <w:trHeight w:val="288"/>
        </w:trPr>
        <w:tc>
          <w:tcPr>
            <w:tcW w:w="325" w:type="pct"/>
            <w:shd w:val="clear" w:color="auto" w:fill="auto"/>
            <w:noWrap/>
            <w:tcMar>
              <w:left w:w="58" w:type="dxa"/>
              <w:right w:w="43" w:type="dxa"/>
            </w:tcMar>
            <w:vAlign w:val="center"/>
            <w:hideMark/>
          </w:tcPr>
          <w:p w14:paraId="3C96115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500599</w:t>
            </w:r>
          </w:p>
        </w:tc>
        <w:tc>
          <w:tcPr>
            <w:tcW w:w="2283" w:type="pct"/>
            <w:shd w:val="clear" w:color="auto" w:fill="auto"/>
            <w:noWrap/>
            <w:tcMar>
              <w:left w:w="58" w:type="dxa"/>
              <w:right w:w="43" w:type="dxa"/>
            </w:tcMar>
            <w:vAlign w:val="center"/>
            <w:hideMark/>
          </w:tcPr>
          <w:p w14:paraId="6425331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Dramatic/Theatre Arts and Stagecraft, Other</w:t>
            </w:r>
          </w:p>
        </w:tc>
        <w:tc>
          <w:tcPr>
            <w:tcW w:w="489" w:type="pct"/>
            <w:shd w:val="clear" w:color="auto" w:fill="auto"/>
            <w:noWrap/>
            <w:tcMar>
              <w:left w:w="58" w:type="dxa"/>
              <w:right w:w="43" w:type="dxa"/>
            </w:tcMar>
            <w:vAlign w:val="center"/>
            <w:hideMark/>
          </w:tcPr>
          <w:p w14:paraId="0225E16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2461E4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703E05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AC3091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D"/>
            <w:noWrap/>
            <w:tcMar>
              <w:left w:w="58" w:type="dxa"/>
              <w:right w:w="43" w:type="dxa"/>
            </w:tcMar>
            <w:vAlign w:val="center"/>
            <w:hideMark/>
          </w:tcPr>
          <w:p w14:paraId="3740FAE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305F2FCD" w14:textId="77777777" w:rsidTr="003839FC">
        <w:trPr>
          <w:trHeight w:val="288"/>
        </w:trPr>
        <w:tc>
          <w:tcPr>
            <w:tcW w:w="325" w:type="pct"/>
            <w:shd w:val="clear" w:color="auto" w:fill="auto"/>
            <w:noWrap/>
            <w:tcMar>
              <w:left w:w="58" w:type="dxa"/>
              <w:right w:w="43" w:type="dxa"/>
            </w:tcMar>
            <w:vAlign w:val="center"/>
            <w:hideMark/>
          </w:tcPr>
          <w:p w14:paraId="7F201AD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500601</w:t>
            </w:r>
          </w:p>
        </w:tc>
        <w:tc>
          <w:tcPr>
            <w:tcW w:w="2283" w:type="pct"/>
            <w:shd w:val="clear" w:color="auto" w:fill="auto"/>
            <w:noWrap/>
            <w:tcMar>
              <w:left w:w="58" w:type="dxa"/>
              <w:right w:w="43" w:type="dxa"/>
            </w:tcMar>
            <w:vAlign w:val="center"/>
            <w:hideMark/>
          </w:tcPr>
          <w:p w14:paraId="0DB32FA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Film/Cinema/Video Studies</w:t>
            </w:r>
          </w:p>
        </w:tc>
        <w:tc>
          <w:tcPr>
            <w:tcW w:w="489" w:type="pct"/>
            <w:shd w:val="clear" w:color="auto" w:fill="auto"/>
            <w:noWrap/>
            <w:tcMar>
              <w:left w:w="58" w:type="dxa"/>
              <w:right w:w="43" w:type="dxa"/>
            </w:tcMar>
            <w:vAlign w:val="center"/>
            <w:hideMark/>
          </w:tcPr>
          <w:p w14:paraId="2E39043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C64BD2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FB959F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4BCEF3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FFFFF"/>
            <w:noWrap/>
            <w:tcMar>
              <w:left w:w="58" w:type="dxa"/>
              <w:right w:w="43" w:type="dxa"/>
            </w:tcMar>
            <w:vAlign w:val="center"/>
            <w:hideMark/>
          </w:tcPr>
          <w:p w14:paraId="7F31B0F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56BB681E" w14:textId="77777777" w:rsidTr="003839FC">
        <w:trPr>
          <w:trHeight w:val="288"/>
        </w:trPr>
        <w:tc>
          <w:tcPr>
            <w:tcW w:w="325" w:type="pct"/>
            <w:shd w:val="clear" w:color="auto" w:fill="auto"/>
            <w:noWrap/>
            <w:tcMar>
              <w:left w:w="58" w:type="dxa"/>
              <w:right w:w="43" w:type="dxa"/>
            </w:tcMar>
            <w:vAlign w:val="center"/>
            <w:hideMark/>
          </w:tcPr>
          <w:p w14:paraId="4EB9A25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500602</w:t>
            </w:r>
          </w:p>
        </w:tc>
        <w:tc>
          <w:tcPr>
            <w:tcW w:w="2283" w:type="pct"/>
            <w:shd w:val="clear" w:color="auto" w:fill="auto"/>
            <w:noWrap/>
            <w:tcMar>
              <w:left w:w="58" w:type="dxa"/>
              <w:right w:w="43" w:type="dxa"/>
            </w:tcMar>
            <w:vAlign w:val="center"/>
            <w:hideMark/>
          </w:tcPr>
          <w:p w14:paraId="4294C4E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Cinematography and Film/Video Production</w:t>
            </w:r>
          </w:p>
        </w:tc>
        <w:tc>
          <w:tcPr>
            <w:tcW w:w="489" w:type="pct"/>
            <w:shd w:val="clear" w:color="auto" w:fill="auto"/>
            <w:noWrap/>
            <w:tcMar>
              <w:left w:w="58" w:type="dxa"/>
              <w:right w:w="43" w:type="dxa"/>
            </w:tcMar>
            <w:vAlign w:val="center"/>
            <w:hideMark/>
          </w:tcPr>
          <w:p w14:paraId="6052DD0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500" w:type="pct"/>
            <w:shd w:val="clear" w:color="auto" w:fill="auto"/>
            <w:noWrap/>
            <w:tcMar>
              <w:left w:w="58" w:type="dxa"/>
              <w:right w:w="43" w:type="dxa"/>
            </w:tcMar>
            <w:vAlign w:val="center"/>
            <w:hideMark/>
          </w:tcPr>
          <w:p w14:paraId="65F76E0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14 </w:t>
            </w:r>
          </w:p>
        </w:tc>
        <w:tc>
          <w:tcPr>
            <w:tcW w:w="447" w:type="pct"/>
            <w:shd w:val="clear" w:color="000000" w:fill="FEFEFE"/>
            <w:noWrap/>
            <w:tcMar>
              <w:left w:w="58" w:type="dxa"/>
              <w:right w:w="43" w:type="dxa"/>
            </w:tcMar>
            <w:vAlign w:val="center"/>
            <w:hideMark/>
          </w:tcPr>
          <w:p w14:paraId="6045CE4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(7)</w:t>
            </w:r>
          </w:p>
        </w:tc>
        <w:tc>
          <w:tcPr>
            <w:tcW w:w="520" w:type="pct"/>
            <w:shd w:val="clear" w:color="auto" w:fill="auto"/>
            <w:noWrap/>
            <w:tcMar>
              <w:left w:w="58" w:type="dxa"/>
              <w:right w:w="43" w:type="dxa"/>
            </w:tcMar>
            <w:vAlign w:val="center"/>
            <w:hideMark/>
          </w:tcPr>
          <w:p w14:paraId="71064B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FFFFF"/>
            <w:noWrap/>
            <w:tcMar>
              <w:left w:w="58" w:type="dxa"/>
              <w:right w:w="43" w:type="dxa"/>
            </w:tcMar>
            <w:vAlign w:val="center"/>
            <w:hideMark/>
          </w:tcPr>
          <w:p w14:paraId="199726E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5ABF585C" w14:textId="77777777" w:rsidTr="003839FC">
        <w:trPr>
          <w:trHeight w:val="288"/>
        </w:trPr>
        <w:tc>
          <w:tcPr>
            <w:tcW w:w="325" w:type="pct"/>
            <w:shd w:val="clear" w:color="auto" w:fill="auto"/>
            <w:noWrap/>
            <w:tcMar>
              <w:left w:w="58" w:type="dxa"/>
              <w:right w:w="43" w:type="dxa"/>
            </w:tcMar>
            <w:vAlign w:val="center"/>
            <w:hideMark/>
          </w:tcPr>
          <w:p w14:paraId="6E9633B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500605</w:t>
            </w:r>
          </w:p>
        </w:tc>
        <w:tc>
          <w:tcPr>
            <w:tcW w:w="2283" w:type="pct"/>
            <w:shd w:val="clear" w:color="auto" w:fill="auto"/>
            <w:noWrap/>
            <w:tcMar>
              <w:left w:w="58" w:type="dxa"/>
              <w:right w:w="43" w:type="dxa"/>
            </w:tcMar>
            <w:vAlign w:val="center"/>
            <w:hideMark/>
          </w:tcPr>
          <w:p w14:paraId="134A039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Photography</w:t>
            </w:r>
          </w:p>
        </w:tc>
        <w:tc>
          <w:tcPr>
            <w:tcW w:w="489" w:type="pct"/>
            <w:shd w:val="clear" w:color="auto" w:fill="auto"/>
            <w:noWrap/>
            <w:tcMar>
              <w:left w:w="58" w:type="dxa"/>
              <w:right w:w="43" w:type="dxa"/>
            </w:tcMar>
            <w:vAlign w:val="center"/>
            <w:hideMark/>
          </w:tcPr>
          <w:p w14:paraId="197970A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2E4AA7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96C563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C357F8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3B69892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3E25295F" w14:textId="77777777" w:rsidTr="003839FC">
        <w:trPr>
          <w:trHeight w:val="288"/>
        </w:trPr>
        <w:tc>
          <w:tcPr>
            <w:tcW w:w="325" w:type="pct"/>
            <w:shd w:val="clear" w:color="auto" w:fill="auto"/>
            <w:noWrap/>
            <w:tcMar>
              <w:left w:w="58" w:type="dxa"/>
              <w:right w:w="43" w:type="dxa"/>
            </w:tcMar>
            <w:vAlign w:val="center"/>
            <w:hideMark/>
          </w:tcPr>
          <w:p w14:paraId="79ADAE4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500699</w:t>
            </w:r>
          </w:p>
        </w:tc>
        <w:tc>
          <w:tcPr>
            <w:tcW w:w="2283" w:type="pct"/>
            <w:shd w:val="clear" w:color="auto" w:fill="auto"/>
            <w:noWrap/>
            <w:tcMar>
              <w:left w:w="58" w:type="dxa"/>
              <w:right w:w="43" w:type="dxa"/>
            </w:tcMar>
            <w:vAlign w:val="center"/>
            <w:hideMark/>
          </w:tcPr>
          <w:p w14:paraId="17044A2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Film/Video and Photographic Arts, Other</w:t>
            </w:r>
          </w:p>
        </w:tc>
        <w:tc>
          <w:tcPr>
            <w:tcW w:w="489" w:type="pct"/>
            <w:shd w:val="clear" w:color="auto" w:fill="auto"/>
            <w:noWrap/>
            <w:tcMar>
              <w:left w:w="58" w:type="dxa"/>
              <w:right w:w="43" w:type="dxa"/>
            </w:tcMar>
            <w:vAlign w:val="center"/>
            <w:hideMark/>
          </w:tcPr>
          <w:p w14:paraId="1A9DFBB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9CE2F6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5FDB51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11A48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4853490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718D293E" w14:textId="77777777" w:rsidTr="003839FC">
        <w:trPr>
          <w:trHeight w:val="288"/>
        </w:trPr>
        <w:tc>
          <w:tcPr>
            <w:tcW w:w="325" w:type="pct"/>
            <w:shd w:val="clear" w:color="auto" w:fill="auto"/>
            <w:noWrap/>
            <w:tcMar>
              <w:left w:w="58" w:type="dxa"/>
              <w:right w:w="43" w:type="dxa"/>
            </w:tcMar>
            <w:vAlign w:val="center"/>
            <w:hideMark/>
          </w:tcPr>
          <w:p w14:paraId="32B0F23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500701</w:t>
            </w:r>
          </w:p>
        </w:tc>
        <w:tc>
          <w:tcPr>
            <w:tcW w:w="2283" w:type="pct"/>
            <w:shd w:val="clear" w:color="auto" w:fill="auto"/>
            <w:noWrap/>
            <w:tcMar>
              <w:left w:w="58" w:type="dxa"/>
              <w:right w:w="43" w:type="dxa"/>
            </w:tcMar>
            <w:vAlign w:val="center"/>
            <w:hideMark/>
          </w:tcPr>
          <w:p w14:paraId="4948CD2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Art/Art Studies, General</w:t>
            </w:r>
          </w:p>
        </w:tc>
        <w:tc>
          <w:tcPr>
            <w:tcW w:w="489" w:type="pct"/>
            <w:shd w:val="clear" w:color="auto" w:fill="auto"/>
            <w:noWrap/>
            <w:tcMar>
              <w:left w:w="58" w:type="dxa"/>
              <w:right w:w="43" w:type="dxa"/>
            </w:tcMar>
            <w:vAlign w:val="center"/>
            <w:hideMark/>
          </w:tcPr>
          <w:p w14:paraId="08F2E1E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D03B9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78C162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43ADCB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1133213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263C586F" w14:textId="77777777" w:rsidTr="003839FC">
        <w:trPr>
          <w:trHeight w:val="288"/>
        </w:trPr>
        <w:tc>
          <w:tcPr>
            <w:tcW w:w="325" w:type="pct"/>
            <w:shd w:val="clear" w:color="auto" w:fill="auto"/>
            <w:noWrap/>
            <w:tcMar>
              <w:left w:w="58" w:type="dxa"/>
              <w:right w:w="43" w:type="dxa"/>
            </w:tcMar>
            <w:vAlign w:val="center"/>
            <w:hideMark/>
          </w:tcPr>
          <w:p w14:paraId="4F74249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500705</w:t>
            </w:r>
          </w:p>
        </w:tc>
        <w:tc>
          <w:tcPr>
            <w:tcW w:w="2283" w:type="pct"/>
            <w:shd w:val="clear" w:color="auto" w:fill="auto"/>
            <w:noWrap/>
            <w:tcMar>
              <w:left w:w="58" w:type="dxa"/>
              <w:right w:w="43" w:type="dxa"/>
            </w:tcMar>
            <w:vAlign w:val="center"/>
            <w:hideMark/>
          </w:tcPr>
          <w:p w14:paraId="35AB77A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Drawing</w:t>
            </w:r>
          </w:p>
        </w:tc>
        <w:tc>
          <w:tcPr>
            <w:tcW w:w="489" w:type="pct"/>
            <w:shd w:val="clear" w:color="auto" w:fill="auto"/>
            <w:noWrap/>
            <w:tcMar>
              <w:left w:w="58" w:type="dxa"/>
              <w:right w:w="43" w:type="dxa"/>
            </w:tcMar>
            <w:vAlign w:val="center"/>
            <w:hideMark/>
          </w:tcPr>
          <w:p w14:paraId="0E1A75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82B9F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C9E61F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32179E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64D803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1C46A996" w14:textId="77777777" w:rsidTr="003839FC">
        <w:trPr>
          <w:trHeight w:val="288"/>
        </w:trPr>
        <w:tc>
          <w:tcPr>
            <w:tcW w:w="325" w:type="pct"/>
            <w:shd w:val="clear" w:color="auto" w:fill="auto"/>
            <w:noWrap/>
            <w:tcMar>
              <w:left w:w="58" w:type="dxa"/>
              <w:right w:w="43" w:type="dxa"/>
            </w:tcMar>
            <w:vAlign w:val="center"/>
            <w:hideMark/>
          </w:tcPr>
          <w:p w14:paraId="7419525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500706</w:t>
            </w:r>
          </w:p>
        </w:tc>
        <w:tc>
          <w:tcPr>
            <w:tcW w:w="2283" w:type="pct"/>
            <w:shd w:val="clear" w:color="auto" w:fill="auto"/>
            <w:noWrap/>
            <w:tcMar>
              <w:left w:w="58" w:type="dxa"/>
              <w:right w:w="43" w:type="dxa"/>
            </w:tcMar>
            <w:vAlign w:val="center"/>
            <w:hideMark/>
          </w:tcPr>
          <w:p w14:paraId="0A79DB4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Intermedia/Multimedia</w:t>
            </w:r>
          </w:p>
        </w:tc>
        <w:tc>
          <w:tcPr>
            <w:tcW w:w="489" w:type="pct"/>
            <w:shd w:val="clear" w:color="auto" w:fill="auto"/>
            <w:noWrap/>
            <w:tcMar>
              <w:left w:w="58" w:type="dxa"/>
              <w:right w:w="43" w:type="dxa"/>
            </w:tcMar>
            <w:vAlign w:val="center"/>
            <w:hideMark/>
          </w:tcPr>
          <w:p w14:paraId="7FDD37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49CE4D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204099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FF1890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1022A5F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47B2B14C" w14:textId="77777777" w:rsidTr="003839FC">
        <w:trPr>
          <w:trHeight w:val="288"/>
        </w:trPr>
        <w:tc>
          <w:tcPr>
            <w:tcW w:w="325" w:type="pct"/>
            <w:shd w:val="clear" w:color="auto" w:fill="auto"/>
            <w:noWrap/>
            <w:tcMar>
              <w:left w:w="58" w:type="dxa"/>
              <w:right w:w="43" w:type="dxa"/>
            </w:tcMar>
            <w:vAlign w:val="center"/>
            <w:hideMark/>
          </w:tcPr>
          <w:p w14:paraId="5DE4AEB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500708</w:t>
            </w:r>
          </w:p>
        </w:tc>
        <w:tc>
          <w:tcPr>
            <w:tcW w:w="2283" w:type="pct"/>
            <w:shd w:val="clear" w:color="auto" w:fill="auto"/>
            <w:noWrap/>
            <w:tcMar>
              <w:left w:w="58" w:type="dxa"/>
              <w:right w:w="43" w:type="dxa"/>
            </w:tcMar>
            <w:vAlign w:val="center"/>
            <w:hideMark/>
          </w:tcPr>
          <w:p w14:paraId="290E95E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Painting</w:t>
            </w:r>
          </w:p>
        </w:tc>
        <w:tc>
          <w:tcPr>
            <w:tcW w:w="489" w:type="pct"/>
            <w:shd w:val="clear" w:color="auto" w:fill="auto"/>
            <w:noWrap/>
            <w:tcMar>
              <w:left w:w="58" w:type="dxa"/>
              <w:right w:w="43" w:type="dxa"/>
            </w:tcMar>
            <w:vAlign w:val="center"/>
            <w:hideMark/>
          </w:tcPr>
          <w:p w14:paraId="2F9A15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529C57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E8959B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642D7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D649B9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1FB3258" w14:textId="77777777" w:rsidTr="003839FC">
        <w:trPr>
          <w:trHeight w:val="288"/>
        </w:trPr>
        <w:tc>
          <w:tcPr>
            <w:tcW w:w="325" w:type="pct"/>
            <w:shd w:val="clear" w:color="auto" w:fill="auto"/>
            <w:noWrap/>
            <w:tcMar>
              <w:left w:w="58" w:type="dxa"/>
              <w:right w:w="43" w:type="dxa"/>
            </w:tcMar>
            <w:vAlign w:val="center"/>
            <w:hideMark/>
          </w:tcPr>
          <w:p w14:paraId="2D4893B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500710</w:t>
            </w:r>
          </w:p>
        </w:tc>
        <w:tc>
          <w:tcPr>
            <w:tcW w:w="2283" w:type="pct"/>
            <w:shd w:val="clear" w:color="auto" w:fill="auto"/>
            <w:noWrap/>
            <w:tcMar>
              <w:left w:w="58" w:type="dxa"/>
              <w:right w:w="43" w:type="dxa"/>
            </w:tcMar>
            <w:vAlign w:val="center"/>
            <w:hideMark/>
          </w:tcPr>
          <w:p w14:paraId="54589F6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Printmaking</w:t>
            </w:r>
          </w:p>
        </w:tc>
        <w:tc>
          <w:tcPr>
            <w:tcW w:w="489" w:type="pct"/>
            <w:shd w:val="clear" w:color="auto" w:fill="auto"/>
            <w:noWrap/>
            <w:tcMar>
              <w:left w:w="58" w:type="dxa"/>
              <w:right w:w="43" w:type="dxa"/>
            </w:tcMar>
            <w:vAlign w:val="center"/>
            <w:hideMark/>
          </w:tcPr>
          <w:p w14:paraId="66E8729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E81A0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E09ED5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DE2FDF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3834F08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3546F690" w14:textId="77777777" w:rsidTr="003839FC">
        <w:trPr>
          <w:trHeight w:val="288"/>
        </w:trPr>
        <w:tc>
          <w:tcPr>
            <w:tcW w:w="325" w:type="pct"/>
            <w:shd w:val="clear" w:color="auto" w:fill="auto"/>
            <w:noWrap/>
            <w:tcMar>
              <w:left w:w="58" w:type="dxa"/>
              <w:right w:w="43" w:type="dxa"/>
            </w:tcMar>
            <w:vAlign w:val="center"/>
            <w:hideMark/>
          </w:tcPr>
          <w:p w14:paraId="7CC73D9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500903</w:t>
            </w:r>
          </w:p>
        </w:tc>
        <w:tc>
          <w:tcPr>
            <w:tcW w:w="2283" w:type="pct"/>
            <w:shd w:val="clear" w:color="auto" w:fill="auto"/>
            <w:noWrap/>
            <w:tcMar>
              <w:left w:w="58" w:type="dxa"/>
              <w:right w:w="43" w:type="dxa"/>
            </w:tcMar>
            <w:vAlign w:val="center"/>
            <w:hideMark/>
          </w:tcPr>
          <w:p w14:paraId="0293ECE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Music Performance, General</w:t>
            </w:r>
          </w:p>
        </w:tc>
        <w:tc>
          <w:tcPr>
            <w:tcW w:w="489" w:type="pct"/>
            <w:shd w:val="clear" w:color="auto" w:fill="auto"/>
            <w:noWrap/>
            <w:tcMar>
              <w:left w:w="58" w:type="dxa"/>
              <w:right w:w="43" w:type="dxa"/>
            </w:tcMar>
            <w:vAlign w:val="center"/>
            <w:hideMark/>
          </w:tcPr>
          <w:p w14:paraId="7FF53D2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E37E1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0C29A0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49AD4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42E3B94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10BDF6AB" w14:textId="77777777" w:rsidTr="003839FC">
        <w:trPr>
          <w:trHeight w:val="288"/>
        </w:trPr>
        <w:tc>
          <w:tcPr>
            <w:tcW w:w="325" w:type="pct"/>
            <w:shd w:val="clear" w:color="auto" w:fill="auto"/>
            <w:noWrap/>
            <w:tcMar>
              <w:left w:w="58" w:type="dxa"/>
              <w:right w:w="43" w:type="dxa"/>
            </w:tcMar>
            <w:vAlign w:val="center"/>
            <w:hideMark/>
          </w:tcPr>
          <w:p w14:paraId="7E6DC72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500904</w:t>
            </w:r>
          </w:p>
        </w:tc>
        <w:tc>
          <w:tcPr>
            <w:tcW w:w="2283" w:type="pct"/>
            <w:shd w:val="clear" w:color="auto" w:fill="auto"/>
            <w:noWrap/>
            <w:tcMar>
              <w:left w:w="58" w:type="dxa"/>
              <w:right w:w="43" w:type="dxa"/>
            </w:tcMar>
            <w:vAlign w:val="center"/>
            <w:hideMark/>
          </w:tcPr>
          <w:p w14:paraId="547D2E8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Music Theory and Composition</w:t>
            </w:r>
          </w:p>
        </w:tc>
        <w:tc>
          <w:tcPr>
            <w:tcW w:w="489" w:type="pct"/>
            <w:shd w:val="clear" w:color="auto" w:fill="auto"/>
            <w:noWrap/>
            <w:tcMar>
              <w:left w:w="58" w:type="dxa"/>
              <w:right w:w="43" w:type="dxa"/>
            </w:tcMar>
            <w:vAlign w:val="center"/>
            <w:hideMark/>
          </w:tcPr>
          <w:p w14:paraId="616DEBE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0FF92A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7A9B7B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4F9669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2EE1351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305E611C" w14:textId="77777777" w:rsidTr="003839FC">
        <w:trPr>
          <w:trHeight w:val="288"/>
        </w:trPr>
        <w:tc>
          <w:tcPr>
            <w:tcW w:w="325" w:type="pct"/>
            <w:shd w:val="clear" w:color="auto" w:fill="auto"/>
            <w:noWrap/>
            <w:tcMar>
              <w:left w:w="58" w:type="dxa"/>
              <w:right w:w="43" w:type="dxa"/>
            </w:tcMar>
            <w:vAlign w:val="center"/>
            <w:hideMark/>
          </w:tcPr>
          <w:p w14:paraId="62ACACA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500905</w:t>
            </w:r>
          </w:p>
        </w:tc>
        <w:tc>
          <w:tcPr>
            <w:tcW w:w="2283" w:type="pct"/>
            <w:shd w:val="clear" w:color="auto" w:fill="auto"/>
            <w:noWrap/>
            <w:tcMar>
              <w:left w:w="58" w:type="dxa"/>
              <w:right w:w="43" w:type="dxa"/>
            </w:tcMar>
            <w:vAlign w:val="center"/>
            <w:hideMark/>
          </w:tcPr>
          <w:p w14:paraId="156854C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Musicology and Ethnomusicology</w:t>
            </w:r>
          </w:p>
        </w:tc>
        <w:tc>
          <w:tcPr>
            <w:tcW w:w="489" w:type="pct"/>
            <w:shd w:val="clear" w:color="auto" w:fill="auto"/>
            <w:noWrap/>
            <w:tcMar>
              <w:left w:w="58" w:type="dxa"/>
              <w:right w:w="43" w:type="dxa"/>
            </w:tcMar>
            <w:vAlign w:val="center"/>
            <w:hideMark/>
          </w:tcPr>
          <w:p w14:paraId="5E89A63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1BA8E3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CEE554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E497BD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142025F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46ABA9C4" w14:textId="77777777" w:rsidTr="003839FC">
        <w:trPr>
          <w:trHeight w:val="288"/>
        </w:trPr>
        <w:tc>
          <w:tcPr>
            <w:tcW w:w="325" w:type="pct"/>
            <w:shd w:val="clear" w:color="auto" w:fill="auto"/>
            <w:noWrap/>
            <w:tcMar>
              <w:left w:w="58" w:type="dxa"/>
              <w:right w:w="43" w:type="dxa"/>
            </w:tcMar>
            <w:vAlign w:val="center"/>
            <w:hideMark/>
          </w:tcPr>
          <w:p w14:paraId="2FC02ED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500906</w:t>
            </w:r>
          </w:p>
        </w:tc>
        <w:tc>
          <w:tcPr>
            <w:tcW w:w="2283" w:type="pct"/>
            <w:shd w:val="clear" w:color="auto" w:fill="auto"/>
            <w:noWrap/>
            <w:tcMar>
              <w:left w:w="58" w:type="dxa"/>
              <w:right w:w="43" w:type="dxa"/>
            </w:tcMar>
            <w:vAlign w:val="center"/>
            <w:hideMark/>
          </w:tcPr>
          <w:p w14:paraId="7AD296E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Conducting</w:t>
            </w:r>
          </w:p>
        </w:tc>
        <w:tc>
          <w:tcPr>
            <w:tcW w:w="489" w:type="pct"/>
            <w:shd w:val="clear" w:color="auto" w:fill="auto"/>
            <w:noWrap/>
            <w:tcMar>
              <w:left w:w="58" w:type="dxa"/>
              <w:right w:w="43" w:type="dxa"/>
            </w:tcMar>
            <w:vAlign w:val="center"/>
            <w:hideMark/>
          </w:tcPr>
          <w:p w14:paraId="7BF3BB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068A9E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A4A837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7A16A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06780D8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687A24F2" w14:textId="77777777" w:rsidTr="003839FC">
        <w:trPr>
          <w:trHeight w:val="288"/>
        </w:trPr>
        <w:tc>
          <w:tcPr>
            <w:tcW w:w="325" w:type="pct"/>
            <w:shd w:val="clear" w:color="auto" w:fill="auto"/>
            <w:noWrap/>
            <w:tcMar>
              <w:left w:w="58" w:type="dxa"/>
              <w:right w:w="43" w:type="dxa"/>
            </w:tcMar>
            <w:vAlign w:val="center"/>
            <w:hideMark/>
          </w:tcPr>
          <w:p w14:paraId="429CA71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500908</w:t>
            </w:r>
          </w:p>
        </w:tc>
        <w:tc>
          <w:tcPr>
            <w:tcW w:w="2283" w:type="pct"/>
            <w:shd w:val="clear" w:color="auto" w:fill="auto"/>
            <w:noWrap/>
            <w:tcMar>
              <w:left w:w="58" w:type="dxa"/>
              <w:right w:w="43" w:type="dxa"/>
            </w:tcMar>
            <w:vAlign w:val="center"/>
            <w:hideMark/>
          </w:tcPr>
          <w:p w14:paraId="0EC3AE0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Voice and Opera</w:t>
            </w:r>
          </w:p>
        </w:tc>
        <w:tc>
          <w:tcPr>
            <w:tcW w:w="489" w:type="pct"/>
            <w:shd w:val="clear" w:color="auto" w:fill="auto"/>
            <w:noWrap/>
            <w:tcMar>
              <w:left w:w="58" w:type="dxa"/>
              <w:right w:w="43" w:type="dxa"/>
            </w:tcMar>
            <w:vAlign w:val="center"/>
            <w:hideMark/>
          </w:tcPr>
          <w:p w14:paraId="03F7CF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4D7D2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6AD8E5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B39F8D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7A0D3A1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33F47B25" w14:textId="77777777" w:rsidTr="003839FC">
        <w:trPr>
          <w:trHeight w:val="288"/>
        </w:trPr>
        <w:tc>
          <w:tcPr>
            <w:tcW w:w="325" w:type="pct"/>
            <w:shd w:val="clear" w:color="auto" w:fill="auto"/>
            <w:noWrap/>
            <w:tcMar>
              <w:left w:w="58" w:type="dxa"/>
              <w:right w:w="43" w:type="dxa"/>
            </w:tcMar>
            <w:vAlign w:val="center"/>
            <w:hideMark/>
          </w:tcPr>
          <w:p w14:paraId="30E858B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500999</w:t>
            </w:r>
          </w:p>
        </w:tc>
        <w:tc>
          <w:tcPr>
            <w:tcW w:w="2283" w:type="pct"/>
            <w:shd w:val="clear" w:color="auto" w:fill="auto"/>
            <w:noWrap/>
            <w:tcMar>
              <w:left w:w="58" w:type="dxa"/>
              <w:right w:w="43" w:type="dxa"/>
            </w:tcMar>
            <w:vAlign w:val="center"/>
            <w:hideMark/>
          </w:tcPr>
          <w:p w14:paraId="5CA0478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Music, Other</w:t>
            </w:r>
          </w:p>
        </w:tc>
        <w:tc>
          <w:tcPr>
            <w:tcW w:w="489" w:type="pct"/>
            <w:shd w:val="clear" w:color="auto" w:fill="auto"/>
            <w:noWrap/>
            <w:tcMar>
              <w:left w:w="58" w:type="dxa"/>
              <w:right w:w="43" w:type="dxa"/>
            </w:tcMar>
            <w:vAlign w:val="center"/>
            <w:hideMark/>
          </w:tcPr>
          <w:p w14:paraId="0BE531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2AAE5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13F0C2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AC1A81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425AE44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77EE174D" w14:textId="77777777" w:rsidTr="003839FC">
        <w:trPr>
          <w:trHeight w:val="288"/>
        </w:trPr>
        <w:tc>
          <w:tcPr>
            <w:tcW w:w="325" w:type="pct"/>
            <w:shd w:val="clear" w:color="auto" w:fill="auto"/>
            <w:noWrap/>
            <w:tcMar>
              <w:left w:w="58" w:type="dxa"/>
              <w:right w:w="43" w:type="dxa"/>
            </w:tcMar>
            <w:vAlign w:val="center"/>
            <w:hideMark/>
          </w:tcPr>
          <w:p w14:paraId="4524FDE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501002</w:t>
            </w:r>
          </w:p>
        </w:tc>
        <w:tc>
          <w:tcPr>
            <w:tcW w:w="2283" w:type="pct"/>
            <w:shd w:val="clear" w:color="auto" w:fill="auto"/>
            <w:noWrap/>
            <w:tcMar>
              <w:left w:w="58" w:type="dxa"/>
              <w:right w:w="43" w:type="dxa"/>
            </w:tcMar>
            <w:vAlign w:val="center"/>
            <w:hideMark/>
          </w:tcPr>
          <w:p w14:paraId="372C667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Fine and Studio Arts Management</w:t>
            </w:r>
          </w:p>
        </w:tc>
        <w:tc>
          <w:tcPr>
            <w:tcW w:w="489" w:type="pct"/>
            <w:shd w:val="clear" w:color="auto" w:fill="auto"/>
            <w:noWrap/>
            <w:tcMar>
              <w:left w:w="58" w:type="dxa"/>
              <w:right w:w="43" w:type="dxa"/>
            </w:tcMar>
            <w:vAlign w:val="center"/>
            <w:hideMark/>
          </w:tcPr>
          <w:p w14:paraId="3D64F41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4F5346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DE74A2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D1476A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24 </w:t>
            </w:r>
          </w:p>
        </w:tc>
        <w:tc>
          <w:tcPr>
            <w:tcW w:w="436" w:type="pct"/>
            <w:shd w:val="clear" w:color="000000" w:fill="FDF7F3"/>
            <w:noWrap/>
            <w:tcMar>
              <w:left w:w="58" w:type="dxa"/>
              <w:right w:w="43" w:type="dxa"/>
            </w:tcMar>
            <w:vAlign w:val="center"/>
            <w:hideMark/>
          </w:tcPr>
          <w:p w14:paraId="3518151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(24)</w:t>
            </w:r>
          </w:p>
        </w:tc>
      </w:tr>
      <w:tr w:rsidR="006860CB" w:rsidRPr="001C7C5C" w14:paraId="1B247B33" w14:textId="77777777" w:rsidTr="003839FC">
        <w:trPr>
          <w:trHeight w:val="288"/>
        </w:trPr>
        <w:tc>
          <w:tcPr>
            <w:tcW w:w="325" w:type="pct"/>
            <w:shd w:val="clear" w:color="auto" w:fill="auto"/>
            <w:noWrap/>
            <w:tcMar>
              <w:left w:w="58" w:type="dxa"/>
              <w:right w:w="43" w:type="dxa"/>
            </w:tcMar>
            <w:vAlign w:val="center"/>
            <w:hideMark/>
          </w:tcPr>
          <w:p w14:paraId="0400E02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501003</w:t>
            </w:r>
          </w:p>
        </w:tc>
        <w:tc>
          <w:tcPr>
            <w:tcW w:w="2283" w:type="pct"/>
            <w:shd w:val="clear" w:color="auto" w:fill="auto"/>
            <w:noWrap/>
            <w:tcMar>
              <w:left w:w="58" w:type="dxa"/>
              <w:right w:w="43" w:type="dxa"/>
            </w:tcMar>
            <w:vAlign w:val="center"/>
            <w:hideMark/>
          </w:tcPr>
          <w:p w14:paraId="30A429B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Music Management</w:t>
            </w:r>
          </w:p>
        </w:tc>
        <w:tc>
          <w:tcPr>
            <w:tcW w:w="489" w:type="pct"/>
            <w:shd w:val="clear" w:color="auto" w:fill="auto"/>
            <w:noWrap/>
            <w:tcMar>
              <w:left w:w="58" w:type="dxa"/>
              <w:right w:w="43" w:type="dxa"/>
            </w:tcMar>
            <w:vAlign w:val="center"/>
            <w:hideMark/>
          </w:tcPr>
          <w:p w14:paraId="24DFFF8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05ADFE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94C25B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94FA8E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0010AF5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23C0A46B" w14:textId="77777777" w:rsidTr="003839FC">
        <w:trPr>
          <w:trHeight w:val="288"/>
        </w:trPr>
        <w:tc>
          <w:tcPr>
            <w:tcW w:w="325" w:type="pct"/>
            <w:shd w:val="clear" w:color="auto" w:fill="auto"/>
            <w:noWrap/>
            <w:tcMar>
              <w:left w:w="58" w:type="dxa"/>
              <w:right w:w="43" w:type="dxa"/>
            </w:tcMar>
            <w:vAlign w:val="center"/>
            <w:hideMark/>
          </w:tcPr>
          <w:p w14:paraId="6197030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501004</w:t>
            </w:r>
          </w:p>
        </w:tc>
        <w:tc>
          <w:tcPr>
            <w:tcW w:w="2283" w:type="pct"/>
            <w:shd w:val="clear" w:color="auto" w:fill="auto"/>
            <w:noWrap/>
            <w:tcMar>
              <w:left w:w="58" w:type="dxa"/>
              <w:right w:w="43" w:type="dxa"/>
            </w:tcMar>
            <w:vAlign w:val="center"/>
            <w:hideMark/>
          </w:tcPr>
          <w:p w14:paraId="795C378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Theatre/Theatre Arts Management</w:t>
            </w:r>
          </w:p>
        </w:tc>
        <w:tc>
          <w:tcPr>
            <w:tcW w:w="489" w:type="pct"/>
            <w:shd w:val="clear" w:color="auto" w:fill="auto"/>
            <w:noWrap/>
            <w:tcMar>
              <w:left w:w="58" w:type="dxa"/>
              <w:right w:w="43" w:type="dxa"/>
            </w:tcMar>
            <w:vAlign w:val="center"/>
            <w:hideMark/>
          </w:tcPr>
          <w:p w14:paraId="61CB05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4AED42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20C9B9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8BA43D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29 </w:t>
            </w:r>
          </w:p>
        </w:tc>
        <w:tc>
          <w:tcPr>
            <w:tcW w:w="436" w:type="pct"/>
            <w:shd w:val="clear" w:color="000000" w:fill="FDF5F0"/>
            <w:noWrap/>
            <w:tcMar>
              <w:left w:w="58" w:type="dxa"/>
              <w:right w:w="43" w:type="dxa"/>
            </w:tcMar>
            <w:vAlign w:val="center"/>
            <w:hideMark/>
          </w:tcPr>
          <w:p w14:paraId="5CC8F08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(29)</w:t>
            </w:r>
          </w:p>
        </w:tc>
      </w:tr>
      <w:tr w:rsidR="006860CB" w:rsidRPr="001C7C5C" w14:paraId="399C908D" w14:textId="77777777" w:rsidTr="003839FC">
        <w:trPr>
          <w:trHeight w:val="288"/>
        </w:trPr>
        <w:tc>
          <w:tcPr>
            <w:tcW w:w="325" w:type="pct"/>
            <w:shd w:val="clear" w:color="auto" w:fill="auto"/>
            <w:noWrap/>
            <w:tcMar>
              <w:left w:w="58" w:type="dxa"/>
              <w:right w:w="43" w:type="dxa"/>
            </w:tcMar>
            <w:vAlign w:val="center"/>
            <w:hideMark/>
          </w:tcPr>
          <w:p w14:paraId="30705EE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510601</w:t>
            </w:r>
          </w:p>
        </w:tc>
        <w:tc>
          <w:tcPr>
            <w:tcW w:w="2283" w:type="pct"/>
            <w:shd w:val="clear" w:color="auto" w:fill="auto"/>
            <w:noWrap/>
            <w:tcMar>
              <w:left w:w="58" w:type="dxa"/>
              <w:right w:w="43" w:type="dxa"/>
            </w:tcMar>
            <w:vAlign w:val="center"/>
            <w:hideMark/>
          </w:tcPr>
          <w:p w14:paraId="61F4DEE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Dental Assisting/Assistant</w:t>
            </w:r>
          </w:p>
        </w:tc>
        <w:tc>
          <w:tcPr>
            <w:tcW w:w="489" w:type="pct"/>
            <w:shd w:val="clear" w:color="auto" w:fill="auto"/>
            <w:noWrap/>
            <w:tcMar>
              <w:left w:w="58" w:type="dxa"/>
              <w:right w:w="43" w:type="dxa"/>
            </w:tcMar>
            <w:vAlign w:val="center"/>
            <w:hideMark/>
          </w:tcPr>
          <w:p w14:paraId="0A1896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22 </w:t>
            </w:r>
          </w:p>
        </w:tc>
        <w:tc>
          <w:tcPr>
            <w:tcW w:w="500" w:type="pct"/>
            <w:shd w:val="clear" w:color="auto" w:fill="auto"/>
            <w:noWrap/>
            <w:tcMar>
              <w:left w:w="58" w:type="dxa"/>
              <w:right w:w="43" w:type="dxa"/>
            </w:tcMar>
            <w:vAlign w:val="center"/>
            <w:hideMark/>
          </w:tcPr>
          <w:p w14:paraId="6C541CA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1DCEBF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22 </w:t>
            </w:r>
          </w:p>
        </w:tc>
        <w:tc>
          <w:tcPr>
            <w:tcW w:w="520" w:type="pct"/>
            <w:shd w:val="clear" w:color="auto" w:fill="auto"/>
            <w:noWrap/>
            <w:tcMar>
              <w:left w:w="58" w:type="dxa"/>
              <w:right w:w="43" w:type="dxa"/>
            </w:tcMar>
            <w:vAlign w:val="center"/>
            <w:hideMark/>
          </w:tcPr>
          <w:p w14:paraId="435467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FFFFF"/>
            <w:noWrap/>
            <w:tcMar>
              <w:left w:w="58" w:type="dxa"/>
              <w:right w:w="43" w:type="dxa"/>
            </w:tcMar>
            <w:vAlign w:val="center"/>
            <w:hideMark/>
          </w:tcPr>
          <w:p w14:paraId="180CAED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6 </w:t>
            </w:r>
          </w:p>
        </w:tc>
      </w:tr>
      <w:tr w:rsidR="006860CB" w:rsidRPr="001C7C5C" w14:paraId="0ECC05B8" w14:textId="77777777" w:rsidTr="003839FC">
        <w:trPr>
          <w:trHeight w:val="288"/>
        </w:trPr>
        <w:tc>
          <w:tcPr>
            <w:tcW w:w="325" w:type="pct"/>
            <w:shd w:val="clear" w:color="auto" w:fill="auto"/>
            <w:noWrap/>
            <w:tcMar>
              <w:left w:w="58" w:type="dxa"/>
              <w:right w:w="43" w:type="dxa"/>
            </w:tcMar>
            <w:vAlign w:val="center"/>
            <w:hideMark/>
          </w:tcPr>
          <w:p w14:paraId="4662434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510602</w:t>
            </w:r>
          </w:p>
        </w:tc>
        <w:tc>
          <w:tcPr>
            <w:tcW w:w="2283" w:type="pct"/>
            <w:shd w:val="clear" w:color="auto" w:fill="auto"/>
            <w:noWrap/>
            <w:tcMar>
              <w:left w:w="58" w:type="dxa"/>
              <w:right w:w="43" w:type="dxa"/>
            </w:tcMar>
            <w:vAlign w:val="center"/>
            <w:hideMark/>
          </w:tcPr>
          <w:p w14:paraId="42BB83E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Dental Hygiene/Hygienist</w:t>
            </w:r>
          </w:p>
        </w:tc>
        <w:tc>
          <w:tcPr>
            <w:tcW w:w="489" w:type="pct"/>
            <w:shd w:val="clear" w:color="auto" w:fill="auto"/>
            <w:noWrap/>
            <w:tcMar>
              <w:left w:w="58" w:type="dxa"/>
              <w:right w:w="43" w:type="dxa"/>
            </w:tcMar>
            <w:vAlign w:val="center"/>
            <w:hideMark/>
          </w:tcPr>
          <w:p w14:paraId="2EC147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16 </w:t>
            </w:r>
          </w:p>
        </w:tc>
        <w:tc>
          <w:tcPr>
            <w:tcW w:w="500" w:type="pct"/>
            <w:shd w:val="clear" w:color="auto" w:fill="auto"/>
            <w:noWrap/>
            <w:tcMar>
              <w:left w:w="58" w:type="dxa"/>
              <w:right w:w="43" w:type="dxa"/>
            </w:tcMar>
            <w:vAlign w:val="center"/>
            <w:hideMark/>
          </w:tcPr>
          <w:p w14:paraId="47EC9DD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B6F886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16 </w:t>
            </w:r>
          </w:p>
        </w:tc>
        <w:tc>
          <w:tcPr>
            <w:tcW w:w="520" w:type="pct"/>
            <w:shd w:val="clear" w:color="auto" w:fill="auto"/>
            <w:noWrap/>
            <w:tcMar>
              <w:left w:w="58" w:type="dxa"/>
              <w:right w:w="43" w:type="dxa"/>
            </w:tcMar>
            <w:vAlign w:val="center"/>
            <w:hideMark/>
          </w:tcPr>
          <w:p w14:paraId="60D004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19 </w:t>
            </w:r>
          </w:p>
        </w:tc>
        <w:tc>
          <w:tcPr>
            <w:tcW w:w="436" w:type="pct"/>
            <w:shd w:val="clear" w:color="000000" w:fill="FFFFFF"/>
            <w:noWrap/>
            <w:tcMar>
              <w:left w:w="58" w:type="dxa"/>
              <w:right w:w="43" w:type="dxa"/>
            </w:tcMar>
            <w:vAlign w:val="center"/>
            <w:hideMark/>
          </w:tcPr>
          <w:p w14:paraId="274B4CB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28FA151F" w14:textId="77777777" w:rsidTr="003839FC">
        <w:trPr>
          <w:trHeight w:val="288"/>
        </w:trPr>
        <w:tc>
          <w:tcPr>
            <w:tcW w:w="325" w:type="pct"/>
            <w:shd w:val="clear" w:color="auto" w:fill="auto"/>
            <w:noWrap/>
            <w:tcMar>
              <w:left w:w="58" w:type="dxa"/>
              <w:right w:w="43" w:type="dxa"/>
            </w:tcMar>
            <w:vAlign w:val="center"/>
            <w:hideMark/>
          </w:tcPr>
          <w:p w14:paraId="44041E8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510603</w:t>
            </w:r>
          </w:p>
        </w:tc>
        <w:tc>
          <w:tcPr>
            <w:tcW w:w="2283" w:type="pct"/>
            <w:shd w:val="clear" w:color="auto" w:fill="auto"/>
            <w:noWrap/>
            <w:tcMar>
              <w:left w:w="58" w:type="dxa"/>
              <w:right w:w="43" w:type="dxa"/>
            </w:tcMar>
            <w:vAlign w:val="center"/>
            <w:hideMark/>
          </w:tcPr>
          <w:p w14:paraId="6D136A0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Dental Laboratory Technology/Technician</w:t>
            </w:r>
          </w:p>
        </w:tc>
        <w:tc>
          <w:tcPr>
            <w:tcW w:w="489" w:type="pct"/>
            <w:shd w:val="clear" w:color="auto" w:fill="auto"/>
            <w:noWrap/>
            <w:tcMar>
              <w:left w:w="58" w:type="dxa"/>
              <w:right w:w="43" w:type="dxa"/>
            </w:tcMar>
            <w:vAlign w:val="center"/>
            <w:hideMark/>
          </w:tcPr>
          <w:p w14:paraId="1CD81BC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9ADD3B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CA0F9F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6A144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43DA4E4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6978A737" w14:textId="77777777" w:rsidTr="003839FC">
        <w:trPr>
          <w:trHeight w:val="288"/>
        </w:trPr>
        <w:tc>
          <w:tcPr>
            <w:tcW w:w="325" w:type="pct"/>
            <w:shd w:val="clear" w:color="auto" w:fill="auto"/>
            <w:noWrap/>
            <w:tcMar>
              <w:left w:w="58" w:type="dxa"/>
              <w:right w:w="43" w:type="dxa"/>
            </w:tcMar>
            <w:vAlign w:val="center"/>
            <w:hideMark/>
          </w:tcPr>
          <w:p w14:paraId="1D090E7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510701</w:t>
            </w:r>
          </w:p>
        </w:tc>
        <w:tc>
          <w:tcPr>
            <w:tcW w:w="2283" w:type="pct"/>
            <w:shd w:val="clear" w:color="auto" w:fill="auto"/>
            <w:noWrap/>
            <w:tcMar>
              <w:left w:w="58" w:type="dxa"/>
              <w:right w:w="43" w:type="dxa"/>
            </w:tcMar>
            <w:vAlign w:val="center"/>
            <w:hideMark/>
          </w:tcPr>
          <w:p w14:paraId="7F7DD58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Health/Health Care Administration/Management</w:t>
            </w:r>
          </w:p>
        </w:tc>
        <w:tc>
          <w:tcPr>
            <w:tcW w:w="489" w:type="pct"/>
            <w:shd w:val="clear" w:color="auto" w:fill="auto"/>
            <w:noWrap/>
            <w:tcMar>
              <w:left w:w="58" w:type="dxa"/>
              <w:right w:w="43" w:type="dxa"/>
            </w:tcMar>
            <w:vAlign w:val="center"/>
            <w:hideMark/>
          </w:tcPr>
          <w:p w14:paraId="1974BE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500" w:type="pct"/>
            <w:shd w:val="clear" w:color="auto" w:fill="auto"/>
            <w:noWrap/>
            <w:tcMar>
              <w:left w:w="58" w:type="dxa"/>
              <w:right w:w="43" w:type="dxa"/>
            </w:tcMar>
            <w:vAlign w:val="center"/>
            <w:hideMark/>
          </w:tcPr>
          <w:p w14:paraId="2ECF8C9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B5205F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 </w:t>
            </w:r>
          </w:p>
        </w:tc>
        <w:tc>
          <w:tcPr>
            <w:tcW w:w="520" w:type="pct"/>
            <w:shd w:val="clear" w:color="auto" w:fill="auto"/>
            <w:noWrap/>
            <w:tcMar>
              <w:left w:w="58" w:type="dxa"/>
              <w:right w:w="43" w:type="dxa"/>
            </w:tcMar>
            <w:vAlign w:val="center"/>
            <w:hideMark/>
          </w:tcPr>
          <w:p w14:paraId="44BB2DD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B"/>
            <w:noWrap/>
            <w:tcMar>
              <w:left w:w="58" w:type="dxa"/>
              <w:right w:w="43" w:type="dxa"/>
            </w:tcMar>
            <w:vAlign w:val="center"/>
            <w:hideMark/>
          </w:tcPr>
          <w:p w14:paraId="5BDA86F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4A46F6A5" w14:textId="77777777" w:rsidTr="003839FC">
        <w:trPr>
          <w:trHeight w:val="288"/>
        </w:trPr>
        <w:tc>
          <w:tcPr>
            <w:tcW w:w="325" w:type="pct"/>
            <w:shd w:val="clear" w:color="auto" w:fill="auto"/>
            <w:noWrap/>
            <w:tcMar>
              <w:left w:w="58" w:type="dxa"/>
              <w:right w:w="43" w:type="dxa"/>
            </w:tcMar>
            <w:vAlign w:val="center"/>
            <w:hideMark/>
          </w:tcPr>
          <w:p w14:paraId="54B3E1F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510702</w:t>
            </w:r>
          </w:p>
        </w:tc>
        <w:tc>
          <w:tcPr>
            <w:tcW w:w="2283" w:type="pct"/>
            <w:shd w:val="clear" w:color="auto" w:fill="auto"/>
            <w:noWrap/>
            <w:tcMar>
              <w:left w:w="58" w:type="dxa"/>
              <w:right w:w="43" w:type="dxa"/>
            </w:tcMar>
            <w:vAlign w:val="center"/>
            <w:hideMark/>
          </w:tcPr>
          <w:p w14:paraId="13F18E2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Hospital and Health Care Facilities Administration/Management</w:t>
            </w:r>
          </w:p>
        </w:tc>
        <w:tc>
          <w:tcPr>
            <w:tcW w:w="489" w:type="pct"/>
            <w:shd w:val="clear" w:color="auto" w:fill="auto"/>
            <w:noWrap/>
            <w:tcMar>
              <w:left w:w="58" w:type="dxa"/>
              <w:right w:w="43" w:type="dxa"/>
            </w:tcMar>
            <w:vAlign w:val="center"/>
            <w:hideMark/>
          </w:tcPr>
          <w:p w14:paraId="34E7A0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4FC6E0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16D3A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DC242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107DEF0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23820E81" w14:textId="77777777" w:rsidTr="003839FC">
        <w:trPr>
          <w:trHeight w:val="288"/>
        </w:trPr>
        <w:tc>
          <w:tcPr>
            <w:tcW w:w="325" w:type="pct"/>
            <w:shd w:val="clear" w:color="auto" w:fill="auto"/>
            <w:noWrap/>
            <w:tcMar>
              <w:left w:w="58" w:type="dxa"/>
              <w:right w:w="43" w:type="dxa"/>
            </w:tcMar>
            <w:vAlign w:val="center"/>
            <w:hideMark/>
          </w:tcPr>
          <w:p w14:paraId="1F70E66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510704</w:t>
            </w:r>
          </w:p>
        </w:tc>
        <w:tc>
          <w:tcPr>
            <w:tcW w:w="2283" w:type="pct"/>
            <w:shd w:val="clear" w:color="auto" w:fill="auto"/>
            <w:noWrap/>
            <w:tcMar>
              <w:left w:w="58" w:type="dxa"/>
              <w:right w:w="43" w:type="dxa"/>
            </w:tcMar>
            <w:vAlign w:val="center"/>
            <w:hideMark/>
          </w:tcPr>
          <w:p w14:paraId="49436AF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Unit Manager/Ward Supervisor</w:t>
            </w:r>
          </w:p>
        </w:tc>
        <w:tc>
          <w:tcPr>
            <w:tcW w:w="489" w:type="pct"/>
            <w:shd w:val="clear" w:color="auto" w:fill="auto"/>
            <w:noWrap/>
            <w:tcMar>
              <w:left w:w="58" w:type="dxa"/>
              <w:right w:w="43" w:type="dxa"/>
            </w:tcMar>
            <w:vAlign w:val="center"/>
            <w:hideMark/>
          </w:tcPr>
          <w:p w14:paraId="3A6C2B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2CE95A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A514AE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BB2F16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6AE30D4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122EEFDB" w14:textId="77777777" w:rsidTr="003839FC">
        <w:trPr>
          <w:trHeight w:val="288"/>
        </w:trPr>
        <w:tc>
          <w:tcPr>
            <w:tcW w:w="325" w:type="pct"/>
            <w:shd w:val="clear" w:color="auto" w:fill="auto"/>
            <w:noWrap/>
            <w:tcMar>
              <w:left w:w="58" w:type="dxa"/>
              <w:right w:w="43" w:type="dxa"/>
            </w:tcMar>
            <w:vAlign w:val="center"/>
            <w:hideMark/>
          </w:tcPr>
          <w:p w14:paraId="4F7321E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510705</w:t>
            </w:r>
          </w:p>
        </w:tc>
        <w:tc>
          <w:tcPr>
            <w:tcW w:w="2283" w:type="pct"/>
            <w:shd w:val="clear" w:color="auto" w:fill="auto"/>
            <w:noWrap/>
            <w:tcMar>
              <w:left w:w="58" w:type="dxa"/>
              <w:right w:w="43" w:type="dxa"/>
            </w:tcMar>
            <w:vAlign w:val="center"/>
            <w:hideMark/>
          </w:tcPr>
          <w:p w14:paraId="0EE9BB1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Office Management/Administration</w:t>
            </w:r>
          </w:p>
        </w:tc>
        <w:tc>
          <w:tcPr>
            <w:tcW w:w="489" w:type="pct"/>
            <w:shd w:val="clear" w:color="auto" w:fill="auto"/>
            <w:noWrap/>
            <w:tcMar>
              <w:left w:w="58" w:type="dxa"/>
              <w:right w:w="43" w:type="dxa"/>
            </w:tcMar>
            <w:vAlign w:val="center"/>
            <w:hideMark/>
          </w:tcPr>
          <w:p w14:paraId="37BA74E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724D50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B0D767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E857B0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46 </w:t>
            </w:r>
          </w:p>
        </w:tc>
        <w:tc>
          <w:tcPr>
            <w:tcW w:w="436" w:type="pct"/>
            <w:shd w:val="clear" w:color="000000" w:fill="FCEEE5"/>
            <w:noWrap/>
            <w:tcMar>
              <w:left w:w="58" w:type="dxa"/>
              <w:right w:w="43" w:type="dxa"/>
            </w:tcMar>
            <w:vAlign w:val="center"/>
            <w:hideMark/>
          </w:tcPr>
          <w:p w14:paraId="21CEB62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(46)</w:t>
            </w:r>
          </w:p>
        </w:tc>
      </w:tr>
      <w:tr w:rsidR="006860CB" w:rsidRPr="001C7C5C" w14:paraId="6642D93D" w14:textId="77777777" w:rsidTr="003839FC">
        <w:trPr>
          <w:trHeight w:val="288"/>
        </w:trPr>
        <w:tc>
          <w:tcPr>
            <w:tcW w:w="325" w:type="pct"/>
            <w:shd w:val="clear" w:color="auto" w:fill="auto"/>
            <w:noWrap/>
            <w:tcMar>
              <w:left w:w="58" w:type="dxa"/>
              <w:right w:w="43" w:type="dxa"/>
            </w:tcMar>
            <w:vAlign w:val="center"/>
            <w:hideMark/>
          </w:tcPr>
          <w:p w14:paraId="2DB4577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510706</w:t>
            </w:r>
          </w:p>
        </w:tc>
        <w:tc>
          <w:tcPr>
            <w:tcW w:w="2283" w:type="pct"/>
            <w:shd w:val="clear" w:color="auto" w:fill="auto"/>
            <w:noWrap/>
            <w:tcMar>
              <w:left w:w="58" w:type="dxa"/>
              <w:right w:w="43" w:type="dxa"/>
            </w:tcMar>
            <w:vAlign w:val="center"/>
            <w:hideMark/>
          </w:tcPr>
          <w:p w14:paraId="7A8B23F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Information/Medical Records Administration/Administrator</w:t>
            </w:r>
          </w:p>
        </w:tc>
        <w:tc>
          <w:tcPr>
            <w:tcW w:w="489" w:type="pct"/>
            <w:shd w:val="clear" w:color="auto" w:fill="auto"/>
            <w:noWrap/>
            <w:tcMar>
              <w:left w:w="58" w:type="dxa"/>
              <w:right w:w="43" w:type="dxa"/>
            </w:tcMar>
            <w:vAlign w:val="center"/>
            <w:hideMark/>
          </w:tcPr>
          <w:p w14:paraId="46F001D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0827A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897F1F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82A63F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3D4A4B9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3857BD42" w14:textId="77777777" w:rsidTr="003839FC">
        <w:trPr>
          <w:trHeight w:val="288"/>
        </w:trPr>
        <w:tc>
          <w:tcPr>
            <w:tcW w:w="325" w:type="pct"/>
            <w:shd w:val="clear" w:color="auto" w:fill="auto"/>
            <w:noWrap/>
            <w:tcMar>
              <w:left w:w="58" w:type="dxa"/>
              <w:right w:w="43" w:type="dxa"/>
            </w:tcMar>
            <w:vAlign w:val="center"/>
            <w:hideMark/>
          </w:tcPr>
          <w:p w14:paraId="2D94DCE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510707</w:t>
            </w:r>
          </w:p>
        </w:tc>
        <w:tc>
          <w:tcPr>
            <w:tcW w:w="2283" w:type="pct"/>
            <w:shd w:val="clear" w:color="auto" w:fill="auto"/>
            <w:noWrap/>
            <w:tcMar>
              <w:left w:w="58" w:type="dxa"/>
              <w:right w:w="43" w:type="dxa"/>
            </w:tcMar>
            <w:vAlign w:val="center"/>
            <w:hideMark/>
          </w:tcPr>
          <w:p w14:paraId="42EAE79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Information/Medical Records Technology/Technician</w:t>
            </w:r>
          </w:p>
        </w:tc>
        <w:tc>
          <w:tcPr>
            <w:tcW w:w="489" w:type="pct"/>
            <w:shd w:val="clear" w:color="auto" w:fill="auto"/>
            <w:noWrap/>
            <w:tcMar>
              <w:left w:w="58" w:type="dxa"/>
              <w:right w:w="43" w:type="dxa"/>
            </w:tcMar>
            <w:vAlign w:val="center"/>
            <w:hideMark/>
          </w:tcPr>
          <w:p w14:paraId="48C3D17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20 </w:t>
            </w:r>
          </w:p>
        </w:tc>
        <w:tc>
          <w:tcPr>
            <w:tcW w:w="500" w:type="pct"/>
            <w:shd w:val="clear" w:color="auto" w:fill="auto"/>
            <w:noWrap/>
            <w:tcMar>
              <w:left w:w="58" w:type="dxa"/>
              <w:right w:w="43" w:type="dxa"/>
            </w:tcMar>
            <w:vAlign w:val="center"/>
            <w:hideMark/>
          </w:tcPr>
          <w:p w14:paraId="1B46B55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2A89E6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20 </w:t>
            </w:r>
          </w:p>
        </w:tc>
        <w:tc>
          <w:tcPr>
            <w:tcW w:w="520" w:type="pct"/>
            <w:shd w:val="clear" w:color="auto" w:fill="auto"/>
            <w:noWrap/>
            <w:tcMar>
              <w:left w:w="58" w:type="dxa"/>
              <w:right w:w="43" w:type="dxa"/>
            </w:tcMar>
            <w:vAlign w:val="center"/>
            <w:hideMark/>
          </w:tcPr>
          <w:p w14:paraId="19D1CB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FFFFF"/>
            <w:noWrap/>
            <w:tcMar>
              <w:left w:w="58" w:type="dxa"/>
              <w:right w:w="43" w:type="dxa"/>
            </w:tcMar>
            <w:vAlign w:val="center"/>
            <w:hideMark/>
          </w:tcPr>
          <w:p w14:paraId="207EB7A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10 </w:t>
            </w:r>
          </w:p>
        </w:tc>
      </w:tr>
      <w:tr w:rsidR="006860CB" w:rsidRPr="001C7C5C" w14:paraId="7A9C2C2A" w14:textId="77777777" w:rsidTr="003839FC">
        <w:trPr>
          <w:trHeight w:val="288"/>
        </w:trPr>
        <w:tc>
          <w:tcPr>
            <w:tcW w:w="325" w:type="pct"/>
            <w:shd w:val="clear" w:color="auto" w:fill="auto"/>
            <w:noWrap/>
            <w:tcMar>
              <w:left w:w="58" w:type="dxa"/>
              <w:right w:w="43" w:type="dxa"/>
            </w:tcMar>
            <w:vAlign w:val="center"/>
            <w:hideMark/>
          </w:tcPr>
          <w:p w14:paraId="19046D0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510708</w:t>
            </w:r>
          </w:p>
        </w:tc>
        <w:tc>
          <w:tcPr>
            <w:tcW w:w="2283" w:type="pct"/>
            <w:shd w:val="clear" w:color="auto" w:fill="auto"/>
            <w:noWrap/>
            <w:tcMar>
              <w:left w:w="58" w:type="dxa"/>
              <w:right w:w="43" w:type="dxa"/>
            </w:tcMar>
            <w:vAlign w:val="center"/>
            <w:hideMark/>
          </w:tcPr>
          <w:p w14:paraId="59D7C6D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Transcription/Transcriptionist</w:t>
            </w:r>
          </w:p>
        </w:tc>
        <w:tc>
          <w:tcPr>
            <w:tcW w:w="489" w:type="pct"/>
            <w:shd w:val="clear" w:color="auto" w:fill="auto"/>
            <w:noWrap/>
            <w:tcMar>
              <w:left w:w="58" w:type="dxa"/>
              <w:right w:w="43" w:type="dxa"/>
            </w:tcMar>
            <w:vAlign w:val="center"/>
            <w:hideMark/>
          </w:tcPr>
          <w:p w14:paraId="45F4E8E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F97868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1029F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E2651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0F1A2F7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574DE3FB" w14:textId="77777777" w:rsidTr="003839FC">
        <w:trPr>
          <w:trHeight w:val="288"/>
        </w:trPr>
        <w:tc>
          <w:tcPr>
            <w:tcW w:w="325" w:type="pct"/>
            <w:shd w:val="clear" w:color="auto" w:fill="auto"/>
            <w:noWrap/>
            <w:tcMar>
              <w:left w:w="58" w:type="dxa"/>
              <w:right w:w="43" w:type="dxa"/>
            </w:tcMar>
            <w:vAlign w:val="center"/>
            <w:hideMark/>
          </w:tcPr>
          <w:p w14:paraId="5457471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510710</w:t>
            </w:r>
          </w:p>
        </w:tc>
        <w:tc>
          <w:tcPr>
            <w:tcW w:w="2283" w:type="pct"/>
            <w:shd w:val="clear" w:color="auto" w:fill="auto"/>
            <w:noWrap/>
            <w:tcMar>
              <w:left w:w="58" w:type="dxa"/>
              <w:right w:w="43" w:type="dxa"/>
            </w:tcMar>
            <w:vAlign w:val="center"/>
            <w:hideMark/>
          </w:tcPr>
          <w:p w14:paraId="334EEC5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Office Assistant/Specialist</w:t>
            </w:r>
          </w:p>
        </w:tc>
        <w:tc>
          <w:tcPr>
            <w:tcW w:w="489" w:type="pct"/>
            <w:shd w:val="clear" w:color="auto" w:fill="auto"/>
            <w:noWrap/>
            <w:tcMar>
              <w:left w:w="58" w:type="dxa"/>
              <w:right w:w="43" w:type="dxa"/>
            </w:tcMar>
            <w:vAlign w:val="center"/>
            <w:hideMark/>
          </w:tcPr>
          <w:p w14:paraId="75CD74C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60713A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88A8BA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61D05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68 </w:t>
            </w:r>
          </w:p>
        </w:tc>
        <w:tc>
          <w:tcPr>
            <w:tcW w:w="436" w:type="pct"/>
            <w:shd w:val="clear" w:color="000000" w:fill="FBE5D6"/>
            <w:noWrap/>
            <w:tcMar>
              <w:left w:w="58" w:type="dxa"/>
              <w:right w:w="43" w:type="dxa"/>
            </w:tcMar>
            <w:vAlign w:val="center"/>
            <w:hideMark/>
          </w:tcPr>
          <w:p w14:paraId="126211B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(68)</w:t>
            </w:r>
          </w:p>
        </w:tc>
      </w:tr>
      <w:tr w:rsidR="006860CB" w:rsidRPr="001C7C5C" w14:paraId="7EFF47D2" w14:textId="77777777" w:rsidTr="003839FC">
        <w:trPr>
          <w:trHeight w:val="288"/>
        </w:trPr>
        <w:tc>
          <w:tcPr>
            <w:tcW w:w="325" w:type="pct"/>
            <w:shd w:val="clear" w:color="auto" w:fill="auto"/>
            <w:noWrap/>
            <w:tcMar>
              <w:left w:w="58" w:type="dxa"/>
              <w:right w:w="43" w:type="dxa"/>
            </w:tcMar>
            <w:vAlign w:val="center"/>
            <w:hideMark/>
          </w:tcPr>
          <w:p w14:paraId="622FF9D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510711</w:t>
            </w:r>
          </w:p>
        </w:tc>
        <w:tc>
          <w:tcPr>
            <w:tcW w:w="2283" w:type="pct"/>
            <w:shd w:val="clear" w:color="auto" w:fill="auto"/>
            <w:noWrap/>
            <w:tcMar>
              <w:left w:w="58" w:type="dxa"/>
              <w:right w:w="43" w:type="dxa"/>
            </w:tcMar>
            <w:vAlign w:val="center"/>
            <w:hideMark/>
          </w:tcPr>
          <w:p w14:paraId="6591596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Medical/Health Management and Clinical Assistant/Specialist</w:t>
            </w:r>
          </w:p>
        </w:tc>
        <w:tc>
          <w:tcPr>
            <w:tcW w:w="489" w:type="pct"/>
            <w:shd w:val="clear" w:color="auto" w:fill="auto"/>
            <w:noWrap/>
            <w:tcMar>
              <w:left w:w="58" w:type="dxa"/>
              <w:right w:w="43" w:type="dxa"/>
            </w:tcMar>
            <w:vAlign w:val="center"/>
            <w:hideMark/>
          </w:tcPr>
          <w:p w14:paraId="1420385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31D11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D3EF7E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3B903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100 </w:t>
            </w:r>
          </w:p>
        </w:tc>
        <w:tc>
          <w:tcPr>
            <w:tcW w:w="436" w:type="pct"/>
            <w:shd w:val="clear" w:color="000000" w:fill="F9D7C0"/>
            <w:noWrap/>
            <w:tcMar>
              <w:left w:w="58" w:type="dxa"/>
              <w:right w:w="43" w:type="dxa"/>
            </w:tcMar>
            <w:vAlign w:val="center"/>
            <w:hideMark/>
          </w:tcPr>
          <w:p w14:paraId="1BD2BF3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(100)</w:t>
            </w:r>
          </w:p>
        </w:tc>
      </w:tr>
      <w:tr w:rsidR="006860CB" w:rsidRPr="001C7C5C" w14:paraId="7F06F9F0" w14:textId="77777777" w:rsidTr="003839FC">
        <w:trPr>
          <w:trHeight w:val="288"/>
        </w:trPr>
        <w:tc>
          <w:tcPr>
            <w:tcW w:w="325" w:type="pct"/>
            <w:shd w:val="clear" w:color="auto" w:fill="auto"/>
            <w:noWrap/>
            <w:tcMar>
              <w:left w:w="58" w:type="dxa"/>
              <w:right w:w="43" w:type="dxa"/>
            </w:tcMar>
            <w:vAlign w:val="center"/>
            <w:hideMark/>
          </w:tcPr>
          <w:p w14:paraId="22733A2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510712</w:t>
            </w:r>
          </w:p>
        </w:tc>
        <w:tc>
          <w:tcPr>
            <w:tcW w:w="2283" w:type="pct"/>
            <w:shd w:val="clear" w:color="auto" w:fill="auto"/>
            <w:noWrap/>
            <w:tcMar>
              <w:left w:w="58" w:type="dxa"/>
              <w:right w:w="43" w:type="dxa"/>
            </w:tcMar>
            <w:vAlign w:val="center"/>
            <w:hideMark/>
          </w:tcPr>
          <w:p w14:paraId="3989BAC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Reception/Receptionist</w:t>
            </w:r>
          </w:p>
        </w:tc>
        <w:tc>
          <w:tcPr>
            <w:tcW w:w="489" w:type="pct"/>
            <w:shd w:val="clear" w:color="auto" w:fill="auto"/>
            <w:noWrap/>
            <w:tcMar>
              <w:left w:w="58" w:type="dxa"/>
              <w:right w:w="43" w:type="dxa"/>
            </w:tcMar>
            <w:vAlign w:val="center"/>
            <w:hideMark/>
          </w:tcPr>
          <w:p w14:paraId="73CE9C3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84BA77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96591E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89BDBF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46 </w:t>
            </w:r>
          </w:p>
        </w:tc>
        <w:tc>
          <w:tcPr>
            <w:tcW w:w="436" w:type="pct"/>
            <w:shd w:val="clear" w:color="000000" w:fill="FCEEE5"/>
            <w:noWrap/>
            <w:tcMar>
              <w:left w:w="58" w:type="dxa"/>
              <w:right w:w="43" w:type="dxa"/>
            </w:tcMar>
            <w:vAlign w:val="center"/>
            <w:hideMark/>
          </w:tcPr>
          <w:p w14:paraId="0E521BF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(46)</w:t>
            </w:r>
          </w:p>
        </w:tc>
      </w:tr>
      <w:tr w:rsidR="006860CB" w:rsidRPr="001C7C5C" w14:paraId="0D48FE89" w14:textId="77777777" w:rsidTr="003839FC">
        <w:trPr>
          <w:trHeight w:val="288"/>
        </w:trPr>
        <w:tc>
          <w:tcPr>
            <w:tcW w:w="325" w:type="pct"/>
            <w:shd w:val="clear" w:color="auto" w:fill="auto"/>
            <w:noWrap/>
            <w:tcMar>
              <w:left w:w="58" w:type="dxa"/>
              <w:right w:w="43" w:type="dxa"/>
            </w:tcMar>
            <w:vAlign w:val="center"/>
            <w:hideMark/>
          </w:tcPr>
          <w:p w14:paraId="49AF630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510713</w:t>
            </w:r>
          </w:p>
        </w:tc>
        <w:tc>
          <w:tcPr>
            <w:tcW w:w="2283" w:type="pct"/>
            <w:shd w:val="clear" w:color="auto" w:fill="auto"/>
            <w:noWrap/>
            <w:tcMar>
              <w:left w:w="58" w:type="dxa"/>
              <w:right w:w="43" w:type="dxa"/>
            </w:tcMar>
            <w:vAlign w:val="center"/>
            <w:hideMark/>
          </w:tcPr>
          <w:p w14:paraId="6876BA5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Insurance Coding Specialist/Coder</w:t>
            </w:r>
          </w:p>
        </w:tc>
        <w:tc>
          <w:tcPr>
            <w:tcW w:w="489" w:type="pct"/>
            <w:shd w:val="clear" w:color="auto" w:fill="auto"/>
            <w:noWrap/>
            <w:tcMar>
              <w:left w:w="58" w:type="dxa"/>
              <w:right w:w="43" w:type="dxa"/>
            </w:tcMar>
            <w:vAlign w:val="center"/>
            <w:hideMark/>
          </w:tcPr>
          <w:p w14:paraId="2DD686C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9FE23F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5B77F9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BA7C10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56 </w:t>
            </w:r>
          </w:p>
        </w:tc>
        <w:tc>
          <w:tcPr>
            <w:tcW w:w="436" w:type="pct"/>
            <w:shd w:val="clear" w:color="000000" w:fill="FCEADE"/>
            <w:noWrap/>
            <w:tcMar>
              <w:left w:w="58" w:type="dxa"/>
              <w:right w:w="43" w:type="dxa"/>
            </w:tcMar>
            <w:vAlign w:val="center"/>
            <w:hideMark/>
          </w:tcPr>
          <w:p w14:paraId="5DA4908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(56)</w:t>
            </w:r>
          </w:p>
        </w:tc>
      </w:tr>
      <w:tr w:rsidR="006860CB" w:rsidRPr="001C7C5C" w14:paraId="2731B6BA" w14:textId="77777777" w:rsidTr="003839FC">
        <w:trPr>
          <w:trHeight w:val="288"/>
        </w:trPr>
        <w:tc>
          <w:tcPr>
            <w:tcW w:w="325" w:type="pct"/>
            <w:shd w:val="clear" w:color="auto" w:fill="auto"/>
            <w:noWrap/>
            <w:tcMar>
              <w:left w:w="58" w:type="dxa"/>
              <w:right w:w="43" w:type="dxa"/>
            </w:tcMar>
            <w:vAlign w:val="center"/>
            <w:hideMark/>
          </w:tcPr>
          <w:p w14:paraId="4459746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510714</w:t>
            </w:r>
          </w:p>
        </w:tc>
        <w:tc>
          <w:tcPr>
            <w:tcW w:w="2283" w:type="pct"/>
            <w:shd w:val="clear" w:color="auto" w:fill="auto"/>
            <w:noWrap/>
            <w:tcMar>
              <w:left w:w="58" w:type="dxa"/>
              <w:right w:w="43" w:type="dxa"/>
            </w:tcMar>
            <w:vAlign w:val="center"/>
            <w:hideMark/>
          </w:tcPr>
          <w:p w14:paraId="36D495A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Insurance Specialist/Medical Biller</w:t>
            </w:r>
          </w:p>
        </w:tc>
        <w:tc>
          <w:tcPr>
            <w:tcW w:w="489" w:type="pct"/>
            <w:shd w:val="clear" w:color="auto" w:fill="auto"/>
            <w:noWrap/>
            <w:tcMar>
              <w:left w:w="58" w:type="dxa"/>
              <w:right w:w="43" w:type="dxa"/>
            </w:tcMar>
            <w:vAlign w:val="center"/>
            <w:hideMark/>
          </w:tcPr>
          <w:p w14:paraId="147ECF0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FD9672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257500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AA62F5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22 </w:t>
            </w:r>
          </w:p>
        </w:tc>
        <w:tc>
          <w:tcPr>
            <w:tcW w:w="436" w:type="pct"/>
            <w:shd w:val="clear" w:color="000000" w:fill="FEF8F4"/>
            <w:noWrap/>
            <w:tcMar>
              <w:left w:w="58" w:type="dxa"/>
              <w:right w:w="43" w:type="dxa"/>
            </w:tcMar>
            <w:vAlign w:val="center"/>
            <w:hideMark/>
          </w:tcPr>
          <w:p w14:paraId="34727CF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(22)</w:t>
            </w:r>
          </w:p>
        </w:tc>
      </w:tr>
      <w:tr w:rsidR="006860CB" w:rsidRPr="001C7C5C" w14:paraId="4F80EBE7" w14:textId="77777777" w:rsidTr="003839FC">
        <w:trPr>
          <w:trHeight w:val="288"/>
        </w:trPr>
        <w:tc>
          <w:tcPr>
            <w:tcW w:w="325" w:type="pct"/>
            <w:shd w:val="clear" w:color="auto" w:fill="auto"/>
            <w:noWrap/>
            <w:tcMar>
              <w:left w:w="58" w:type="dxa"/>
              <w:right w:w="43" w:type="dxa"/>
            </w:tcMar>
            <w:vAlign w:val="center"/>
            <w:hideMark/>
          </w:tcPr>
          <w:p w14:paraId="393BB59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510715</w:t>
            </w:r>
          </w:p>
        </w:tc>
        <w:tc>
          <w:tcPr>
            <w:tcW w:w="2283" w:type="pct"/>
            <w:shd w:val="clear" w:color="auto" w:fill="auto"/>
            <w:noWrap/>
            <w:tcMar>
              <w:left w:w="58" w:type="dxa"/>
              <w:right w:w="43" w:type="dxa"/>
            </w:tcMar>
            <w:vAlign w:val="center"/>
            <w:hideMark/>
          </w:tcPr>
          <w:p w14:paraId="42B3432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Health/Medical Claims Examiner</w:t>
            </w:r>
          </w:p>
        </w:tc>
        <w:tc>
          <w:tcPr>
            <w:tcW w:w="489" w:type="pct"/>
            <w:shd w:val="clear" w:color="auto" w:fill="auto"/>
            <w:noWrap/>
            <w:tcMar>
              <w:left w:w="58" w:type="dxa"/>
              <w:right w:w="43" w:type="dxa"/>
            </w:tcMar>
            <w:vAlign w:val="center"/>
            <w:hideMark/>
          </w:tcPr>
          <w:p w14:paraId="7223A6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CBC2D3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A1EFF1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22C7E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19 </w:t>
            </w:r>
          </w:p>
        </w:tc>
        <w:tc>
          <w:tcPr>
            <w:tcW w:w="436" w:type="pct"/>
            <w:shd w:val="clear" w:color="000000" w:fill="FEF9F6"/>
            <w:noWrap/>
            <w:tcMar>
              <w:left w:w="58" w:type="dxa"/>
              <w:right w:w="43" w:type="dxa"/>
            </w:tcMar>
            <w:vAlign w:val="center"/>
            <w:hideMark/>
          </w:tcPr>
          <w:p w14:paraId="0FF545B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(19)</w:t>
            </w:r>
          </w:p>
        </w:tc>
      </w:tr>
      <w:tr w:rsidR="006860CB" w:rsidRPr="001C7C5C" w14:paraId="3F29BF75" w14:textId="77777777" w:rsidTr="003839FC">
        <w:trPr>
          <w:trHeight w:val="288"/>
        </w:trPr>
        <w:tc>
          <w:tcPr>
            <w:tcW w:w="325" w:type="pct"/>
            <w:shd w:val="clear" w:color="auto" w:fill="auto"/>
            <w:noWrap/>
            <w:tcMar>
              <w:left w:w="58" w:type="dxa"/>
              <w:right w:w="43" w:type="dxa"/>
            </w:tcMar>
            <w:vAlign w:val="center"/>
            <w:hideMark/>
          </w:tcPr>
          <w:p w14:paraId="1FE6D60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510716</w:t>
            </w:r>
          </w:p>
        </w:tc>
        <w:tc>
          <w:tcPr>
            <w:tcW w:w="2283" w:type="pct"/>
            <w:shd w:val="clear" w:color="auto" w:fill="auto"/>
            <w:noWrap/>
            <w:tcMar>
              <w:left w:w="58" w:type="dxa"/>
              <w:right w:w="43" w:type="dxa"/>
            </w:tcMar>
            <w:vAlign w:val="center"/>
            <w:hideMark/>
          </w:tcPr>
          <w:p w14:paraId="75ACE37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Administrative/Executive Assistant and Medical Secretary</w:t>
            </w:r>
          </w:p>
        </w:tc>
        <w:tc>
          <w:tcPr>
            <w:tcW w:w="489" w:type="pct"/>
            <w:shd w:val="clear" w:color="auto" w:fill="auto"/>
            <w:noWrap/>
            <w:tcMar>
              <w:left w:w="58" w:type="dxa"/>
              <w:right w:w="43" w:type="dxa"/>
            </w:tcMar>
            <w:vAlign w:val="center"/>
            <w:hideMark/>
          </w:tcPr>
          <w:p w14:paraId="049E42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500" w:type="pct"/>
            <w:shd w:val="clear" w:color="auto" w:fill="auto"/>
            <w:noWrap/>
            <w:tcMar>
              <w:left w:w="58" w:type="dxa"/>
              <w:right w:w="43" w:type="dxa"/>
            </w:tcMar>
            <w:vAlign w:val="center"/>
            <w:hideMark/>
          </w:tcPr>
          <w:p w14:paraId="4661DB7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32C274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10 </w:t>
            </w:r>
          </w:p>
        </w:tc>
        <w:tc>
          <w:tcPr>
            <w:tcW w:w="520" w:type="pct"/>
            <w:shd w:val="clear" w:color="auto" w:fill="auto"/>
            <w:noWrap/>
            <w:tcMar>
              <w:left w:w="58" w:type="dxa"/>
              <w:right w:w="43" w:type="dxa"/>
            </w:tcMar>
            <w:vAlign w:val="center"/>
            <w:hideMark/>
          </w:tcPr>
          <w:p w14:paraId="3FEB0B6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89 </w:t>
            </w:r>
          </w:p>
        </w:tc>
        <w:tc>
          <w:tcPr>
            <w:tcW w:w="436" w:type="pct"/>
            <w:shd w:val="clear" w:color="000000" w:fill="FAE0CE"/>
            <w:noWrap/>
            <w:tcMar>
              <w:left w:w="58" w:type="dxa"/>
              <w:right w:w="43" w:type="dxa"/>
            </w:tcMar>
            <w:vAlign w:val="center"/>
            <w:hideMark/>
          </w:tcPr>
          <w:p w14:paraId="37226FD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(80)</w:t>
            </w:r>
          </w:p>
        </w:tc>
      </w:tr>
      <w:tr w:rsidR="006860CB" w:rsidRPr="001C7C5C" w14:paraId="70C0AC44" w14:textId="77777777" w:rsidTr="003839FC">
        <w:trPr>
          <w:trHeight w:val="288"/>
        </w:trPr>
        <w:tc>
          <w:tcPr>
            <w:tcW w:w="325" w:type="pct"/>
            <w:shd w:val="clear" w:color="auto" w:fill="auto"/>
            <w:noWrap/>
            <w:tcMar>
              <w:left w:w="58" w:type="dxa"/>
              <w:right w:w="43" w:type="dxa"/>
            </w:tcMar>
            <w:vAlign w:val="center"/>
            <w:hideMark/>
          </w:tcPr>
          <w:p w14:paraId="3FA2CD5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510717</w:t>
            </w:r>
          </w:p>
        </w:tc>
        <w:tc>
          <w:tcPr>
            <w:tcW w:w="2283" w:type="pct"/>
            <w:shd w:val="clear" w:color="auto" w:fill="auto"/>
            <w:noWrap/>
            <w:tcMar>
              <w:left w:w="58" w:type="dxa"/>
              <w:right w:w="43" w:type="dxa"/>
            </w:tcMar>
            <w:vAlign w:val="center"/>
            <w:hideMark/>
          </w:tcPr>
          <w:p w14:paraId="63AD24C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Staff Services Technology/Technician</w:t>
            </w:r>
          </w:p>
        </w:tc>
        <w:tc>
          <w:tcPr>
            <w:tcW w:w="489" w:type="pct"/>
            <w:shd w:val="clear" w:color="auto" w:fill="auto"/>
            <w:noWrap/>
            <w:tcMar>
              <w:left w:w="58" w:type="dxa"/>
              <w:right w:w="43" w:type="dxa"/>
            </w:tcMar>
            <w:vAlign w:val="center"/>
            <w:hideMark/>
          </w:tcPr>
          <w:p w14:paraId="0469B9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6F55C0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DD7D80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C873E7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3B741E7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0AFC75FD" w14:textId="77777777" w:rsidTr="003839FC">
        <w:trPr>
          <w:trHeight w:val="288"/>
        </w:trPr>
        <w:tc>
          <w:tcPr>
            <w:tcW w:w="325" w:type="pct"/>
            <w:shd w:val="clear" w:color="auto" w:fill="auto"/>
            <w:noWrap/>
            <w:tcMar>
              <w:left w:w="58" w:type="dxa"/>
              <w:right w:w="43" w:type="dxa"/>
            </w:tcMar>
            <w:vAlign w:val="center"/>
            <w:hideMark/>
          </w:tcPr>
          <w:p w14:paraId="2A9D970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510799</w:t>
            </w:r>
          </w:p>
        </w:tc>
        <w:tc>
          <w:tcPr>
            <w:tcW w:w="2283" w:type="pct"/>
            <w:shd w:val="clear" w:color="auto" w:fill="auto"/>
            <w:noWrap/>
            <w:tcMar>
              <w:left w:w="58" w:type="dxa"/>
              <w:right w:w="43" w:type="dxa"/>
            </w:tcMar>
            <w:vAlign w:val="center"/>
            <w:hideMark/>
          </w:tcPr>
          <w:p w14:paraId="7AB7B7C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and Medical Administrative Services, Other</w:t>
            </w:r>
          </w:p>
        </w:tc>
        <w:tc>
          <w:tcPr>
            <w:tcW w:w="489" w:type="pct"/>
            <w:shd w:val="clear" w:color="auto" w:fill="auto"/>
            <w:noWrap/>
            <w:tcMar>
              <w:left w:w="58" w:type="dxa"/>
              <w:right w:w="43" w:type="dxa"/>
            </w:tcMar>
            <w:vAlign w:val="center"/>
            <w:hideMark/>
          </w:tcPr>
          <w:p w14:paraId="7512AED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C9CAF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07C386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88BA22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7FD78B0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710D376D" w14:textId="77777777" w:rsidTr="003839FC">
        <w:trPr>
          <w:trHeight w:val="288"/>
        </w:trPr>
        <w:tc>
          <w:tcPr>
            <w:tcW w:w="325" w:type="pct"/>
            <w:shd w:val="clear" w:color="auto" w:fill="auto"/>
            <w:noWrap/>
            <w:tcMar>
              <w:left w:w="58" w:type="dxa"/>
              <w:right w:w="43" w:type="dxa"/>
            </w:tcMar>
            <w:vAlign w:val="center"/>
            <w:hideMark/>
          </w:tcPr>
          <w:p w14:paraId="12472F7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510801</w:t>
            </w:r>
          </w:p>
        </w:tc>
        <w:tc>
          <w:tcPr>
            <w:tcW w:w="2283" w:type="pct"/>
            <w:shd w:val="clear" w:color="auto" w:fill="auto"/>
            <w:noWrap/>
            <w:tcMar>
              <w:left w:w="58" w:type="dxa"/>
              <w:right w:w="43" w:type="dxa"/>
            </w:tcMar>
            <w:vAlign w:val="center"/>
            <w:hideMark/>
          </w:tcPr>
          <w:p w14:paraId="4FF4F02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Medical/Clinical Assistant</w:t>
            </w:r>
          </w:p>
        </w:tc>
        <w:tc>
          <w:tcPr>
            <w:tcW w:w="489" w:type="pct"/>
            <w:shd w:val="clear" w:color="auto" w:fill="auto"/>
            <w:noWrap/>
            <w:tcMar>
              <w:left w:w="58" w:type="dxa"/>
              <w:right w:w="43" w:type="dxa"/>
            </w:tcMar>
            <w:vAlign w:val="center"/>
            <w:hideMark/>
          </w:tcPr>
          <w:p w14:paraId="02ADCE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500" w:type="pct"/>
            <w:shd w:val="clear" w:color="auto" w:fill="auto"/>
            <w:noWrap/>
            <w:tcMar>
              <w:left w:w="58" w:type="dxa"/>
              <w:right w:w="43" w:type="dxa"/>
            </w:tcMar>
            <w:vAlign w:val="center"/>
            <w:hideMark/>
          </w:tcPr>
          <w:p w14:paraId="60DE99C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169 </w:t>
            </w:r>
          </w:p>
        </w:tc>
        <w:tc>
          <w:tcPr>
            <w:tcW w:w="447" w:type="pct"/>
            <w:shd w:val="clear" w:color="000000" w:fill="FEF8F4"/>
            <w:noWrap/>
            <w:tcMar>
              <w:left w:w="58" w:type="dxa"/>
              <w:right w:w="43" w:type="dxa"/>
            </w:tcMar>
            <w:vAlign w:val="center"/>
            <w:hideMark/>
          </w:tcPr>
          <w:p w14:paraId="56BDC2A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(160)</w:t>
            </w:r>
          </w:p>
        </w:tc>
        <w:tc>
          <w:tcPr>
            <w:tcW w:w="520" w:type="pct"/>
            <w:shd w:val="clear" w:color="auto" w:fill="auto"/>
            <w:noWrap/>
            <w:tcMar>
              <w:left w:w="58" w:type="dxa"/>
              <w:right w:w="43" w:type="dxa"/>
            </w:tcMar>
            <w:vAlign w:val="center"/>
            <w:hideMark/>
          </w:tcPr>
          <w:p w14:paraId="48E1785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50 </w:t>
            </w:r>
          </w:p>
        </w:tc>
        <w:tc>
          <w:tcPr>
            <w:tcW w:w="436" w:type="pct"/>
            <w:shd w:val="clear" w:color="000000" w:fill="FCF0E7"/>
            <w:noWrap/>
            <w:tcMar>
              <w:left w:w="58" w:type="dxa"/>
              <w:right w:w="43" w:type="dxa"/>
            </w:tcMar>
            <w:vAlign w:val="center"/>
            <w:hideMark/>
          </w:tcPr>
          <w:p w14:paraId="0CD20B6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(41)</w:t>
            </w:r>
          </w:p>
        </w:tc>
      </w:tr>
      <w:tr w:rsidR="006860CB" w:rsidRPr="001C7C5C" w14:paraId="3D28B0E9" w14:textId="77777777" w:rsidTr="003839FC">
        <w:trPr>
          <w:trHeight w:val="288"/>
        </w:trPr>
        <w:tc>
          <w:tcPr>
            <w:tcW w:w="325" w:type="pct"/>
            <w:shd w:val="clear" w:color="auto" w:fill="auto"/>
            <w:noWrap/>
            <w:tcMar>
              <w:left w:w="58" w:type="dxa"/>
              <w:right w:w="43" w:type="dxa"/>
            </w:tcMar>
            <w:vAlign w:val="center"/>
            <w:hideMark/>
          </w:tcPr>
          <w:p w14:paraId="231440D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510802</w:t>
            </w:r>
          </w:p>
        </w:tc>
        <w:tc>
          <w:tcPr>
            <w:tcW w:w="2283" w:type="pct"/>
            <w:shd w:val="clear" w:color="auto" w:fill="auto"/>
            <w:noWrap/>
            <w:tcMar>
              <w:left w:w="58" w:type="dxa"/>
              <w:right w:w="43" w:type="dxa"/>
            </w:tcMar>
            <w:vAlign w:val="center"/>
            <w:hideMark/>
          </w:tcPr>
          <w:p w14:paraId="5B0855D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Clinical/Medical Laboratory Assistant</w:t>
            </w:r>
          </w:p>
        </w:tc>
        <w:tc>
          <w:tcPr>
            <w:tcW w:w="489" w:type="pct"/>
            <w:shd w:val="clear" w:color="auto" w:fill="auto"/>
            <w:noWrap/>
            <w:tcMar>
              <w:left w:w="58" w:type="dxa"/>
              <w:right w:w="43" w:type="dxa"/>
            </w:tcMar>
            <w:vAlign w:val="center"/>
            <w:hideMark/>
          </w:tcPr>
          <w:p w14:paraId="69D1FBD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7B8103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B522FD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B03527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197F212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13A6E78D" w14:textId="77777777" w:rsidTr="003839FC">
        <w:trPr>
          <w:trHeight w:val="288"/>
        </w:trPr>
        <w:tc>
          <w:tcPr>
            <w:tcW w:w="325" w:type="pct"/>
            <w:shd w:val="clear" w:color="auto" w:fill="auto"/>
            <w:noWrap/>
            <w:tcMar>
              <w:left w:w="58" w:type="dxa"/>
              <w:right w:w="43" w:type="dxa"/>
            </w:tcMar>
            <w:vAlign w:val="center"/>
            <w:hideMark/>
          </w:tcPr>
          <w:p w14:paraId="5D17B44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510805</w:t>
            </w:r>
          </w:p>
        </w:tc>
        <w:tc>
          <w:tcPr>
            <w:tcW w:w="2283" w:type="pct"/>
            <w:shd w:val="clear" w:color="auto" w:fill="auto"/>
            <w:noWrap/>
            <w:tcMar>
              <w:left w:w="58" w:type="dxa"/>
              <w:right w:w="43" w:type="dxa"/>
            </w:tcMar>
            <w:vAlign w:val="center"/>
            <w:hideMark/>
          </w:tcPr>
          <w:p w14:paraId="716B2B1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Pharmacy Technician/Assistant</w:t>
            </w:r>
          </w:p>
        </w:tc>
        <w:tc>
          <w:tcPr>
            <w:tcW w:w="489" w:type="pct"/>
            <w:shd w:val="clear" w:color="auto" w:fill="auto"/>
            <w:noWrap/>
            <w:tcMar>
              <w:left w:w="58" w:type="dxa"/>
              <w:right w:w="43" w:type="dxa"/>
            </w:tcMar>
            <w:vAlign w:val="center"/>
            <w:hideMark/>
          </w:tcPr>
          <w:p w14:paraId="376190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4F3B19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3EFC59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07B26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18 </w:t>
            </w:r>
          </w:p>
        </w:tc>
        <w:tc>
          <w:tcPr>
            <w:tcW w:w="436" w:type="pct"/>
            <w:shd w:val="clear" w:color="000000" w:fill="FEFAF7"/>
            <w:noWrap/>
            <w:tcMar>
              <w:left w:w="58" w:type="dxa"/>
              <w:right w:w="43" w:type="dxa"/>
            </w:tcMar>
            <w:vAlign w:val="center"/>
            <w:hideMark/>
          </w:tcPr>
          <w:p w14:paraId="2F8EC84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(18)</w:t>
            </w:r>
          </w:p>
        </w:tc>
      </w:tr>
      <w:tr w:rsidR="006860CB" w:rsidRPr="001C7C5C" w14:paraId="7B0A8C4A" w14:textId="77777777" w:rsidTr="003839FC">
        <w:trPr>
          <w:trHeight w:val="288"/>
        </w:trPr>
        <w:tc>
          <w:tcPr>
            <w:tcW w:w="325" w:type="pct"/>
            <w:shd w:val="clear" w:color="auto" w:fill="auto"/>
            <w:noWrap/>
            <w:tcMar>
              <w:left w:w="58" w:type="dxa"/>
              <w:right w:w="43" w:type="dxa"/>
            </w:tcMar>
            <w:vAlign w:val="center"/>
            <w:hideMark/>
          </w:tcPr>
          <w:p w14:paraId="050DBAD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510806</w:t>
            </w:r>
          </w:p>
        </w:tc>
        <w:tc>
          <w:tcPr>
            <w:tcW w:w="2283" w:type="pct"/>
            <w:shd w:val="clear" w:color="auto" w:fill="auto"/>
            <w:noWrap/>
            <w:tcMar>
              <w:left w:w="58" w:type="dxa"/>
              <w:right w:w="43" w:type="dxa"/>
            </w:tcMar>
            <w:vAlign w:val="center"/>
            <w:hideMark/>
          </w:tcPr>
          <w:p w14:paraId="7AC5301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Physical Therapy Technician/Assistant</w:t>
            </w:r>
          </w:p>
        </w:tc>
        <w:tc>
          <w:tcPr>
            <w:tcW w:w="489" w:type="pct"/>
            <w:shd w:val="clear" w:color="auto" w:fill="auto"/>
            <w:noWrap/>
            <w:tcMar>
              <w:left w:w="58" w:type="dxa"/>
              <w:right w:w="43" w:type="dxa"/>
            </w:tcMar>
            <w:vAlign w:val="center"/>
            <w:hideMark/>
          </w:tcPr>
          <w:p w14:paraId="79D3548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39 </w:t>
            </w:r>
          </w:p>
        </w:tc>
        <w:tc>
          <w:tcPr>
            <w:tcW w:w="500" w:type="pct"/>
            <w:shd w:val="clear" w:color="auto" w:fill="auto"/>
            <w:noWrap/>
            <w:tcMar>
              <w:left w:w="58" w:type="dxa"/>
              <w:right w:w="43" w:type="dxa"/>
            </w:tcMar>
            <w:vAlign w:val="center"/>
            <w:hideMark/>
          </w:tcPr>
          <w:p w14:paraId="3B5E74E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96 </w:t>
            </w:r>
          </w:p>
        </w:tc>
        <w:tc>
          <w:tcPr>
            <w:tcW w:w="447" w:type="pct"/>
            <w:shd w:val="clear" w:color="000000" w:fill="FEFCFB"/>
            <w:noWrap/>
            <w:tcMar>
              <w:left w:w="58" w:type="dxa"/>
              <w:right w:w="43" w:type="dxa"/>
            </w:tcMar>
            <w:vAlign w:val="center"/>
            <w:hideMark/>
          </w:tcPr>
          <w:p w14:paraId="31B825E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(57)</w:t>
            </w:r>
          </w:p>
        </w:tc>
        <w:tc>
          <w:tcPr>
            <w:tcW w:w="520" w:type="pct"/>
            <w:shd w:val="clear" w:color="auto" w:fill="auto"/>
            <w:noWrap/>
            <w:tcMar>
              <w:left w:w="58" w:type="dxa"/>
              <w:right w:w="43" w:type="dxa"/>
            </w:tcMar>
            <w:vAlign w:val="center"/>
            <w:hideMark/>
          </w:tcPr>
          <w:p w14:paraId="0093C4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FFFFF"/>
            <w:noWrap/>
            <w:tcMar>
              <w:left w:w="58" w:type="dxa"/>
              <w:right w:w="43" w:type="dxa"/>
            </w:tcMar>
            <w:vAlign w:val="center"/>
            <w:hideMark/>
          </w:tcPr>
          <w:p w14:paraId="3FECD09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29 </w:t>
            </w:r>
          </w:p>
        </w:tc>
      </w:tr>
      <w:tr w:rsidR="006860CB" w:rsidRPr="001C7C5C" w14:paraId="3714B2AB" w14:textId="77777777" w:rsidTr="003839FC">
        <w:trPr>
          <w:trHeight w:val="288"/>
        </w:trPr>
        <w:tc>
          <w:tcPr>
            <w:tcW w:w="325" w:type="pct"/>
            <w:shd w:val="clear" w:color="auto" w:fill="auto"/>
            <w:noWrap/>
            <w:tcMar>
              <w:left w:w="58" w:type="dxa"/>
              <w:right w:w="43" w:type="dxa"/>
            </w:tcMar>
            <w:vAlign w:val="center"/>
            <w:hideMark/>
          </w:tcPr>
          <w:p w14:paraId="5EB4E5F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510808</w:t>
            </w:r>
          </w:p>
        </w:tc>
        <w:tc>
          <w:tcPr>
            <w:tcW w:w="2283" w:type="pct"/>
            <w:shd w:val="clear" w:color="auto" w:fill="auto"/>
            <w:noWrap/>
            <w:tcMar>
              <w:left w:w="58" w:type="dxa"/>
              <w:right w:w="43" w:type="dxa"/>
            </w:tcMar>
            <w:vAlign w:val="center"/>
            <w:hideMark/>
          </w:tcPr>
          <w:p w14:paraId="5CE75B4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Veterinary/Animal Health Technology/Technician and Veterinary Assistant</w:t>
            </w:r>
          </w:p>
        </w:tc>
        <w:tc>
          <w:tcPr>
            <w:tcW w:w="489" w:type="pct"/>
            <w:shd w:val="clear" w:color="auto" w:fill="auto"/>
            <w:noWrap/>
            <w:tcMar>
              <w:left w:w="58" w:type="dxa"/>
              <w:right w:w="43" w:type="dxa"/>
            </w:tcMar>
            <w:vAlign w:val="center"/>
            <w:hideMark/>
          </w:tcPr>
          <w:p w14:paraId="32A6444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F9657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5A9641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E716BB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203F4A5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741A434B" w14:textId="77777777" w:rsidTr="003839FC">
        <w:trPr>
          <w:trHeight w:val="288"/>
        </w:trPr>
        <w:tc>
          <w:tcPr>
            <w:tcW w:w="325" w:type="pct"/>
            <w:shd w:val="clear" w:color="auto" w:fill="auto"/>
            <w:noWrap/>
            <w:tcMar>
              <w:left w:w="58" w:type="dxa"/>
              <w:right w:w="43" w:type="dxa"/>
            </w:tcMar>
            <w:vAlign w:val="center"/>
            <w:hideMark/>
          </w:tcPr>
          <w:p w14:paraId="30171EA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510809</w:t>
            </w:r>
          </w:p>
        </w:tc>
        <w:tc>
          <w:tcPr>
            <w:tcW w:w="2283" w:type="pct"/>
            <w:shd w:val="clear" w:color="auto" w:fill="auto"/>
            <w:noWrap/>
            <w:tcMar>
              <w:left w:w="58" w:type="dxa"/>
              <w:right w:w="43" w:type="dxa"/>
            </w:tcMar>
            <w:vAlign w:val="center"/>
            <w:hideMark/>
          </w:tcPr>
          <w:p w14:paraId="01FF4F3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Anesthesiologist Assistant</w:t>
            </w:r>
          </w:p>
        </w:tc>
        <w:tc>
          <w:tcPr>
            <w:tcW w:w="489" w:type="pct"/>
            <w:shd w:val="clear" w:color="auto" w:fill="auto"/>
            <w:noWrap/>
            <w:tcMar>
              <w:left w:w="58" w:type="dxa"/>
              <w:right w:w="43" w:type="dxa"/>
            </w:tcMar>
            <w:vAlign w:val="center"/>
            <w:hideMark/>
          </w:tcPr>
          <w:p w14:paraId="3A8F08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C50E10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5D5005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77AD1B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46 </w:t>
            </w:r>
          </w:p>
        </w:tc>
        <w:tc>
          <w:tcPr>
            <w:tcW w:w="436" w:type="pct"/>
            <w:shd w:val="clear" w:color="000000" w:fill="FCEEE5"/>
            <w:noWrap/>
            <w:tcMar>
              <w:left w:w="58" w:type="dxa"/>
              <w:right w:w="43" w:type="dxa"/>
            </w:tcMar>
            <w:vAlign w:val="center"/>
            <w:hideMark/>
          </w:tcPr>
          <w:p w14:paraId="7DCB1CB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(46)</w:t>
            </w:r>
          </w:p>
        </w:tc>
      </w:tr>
      <w:tr w:rsidR="006860CB" w:rsidRPr="001C7C5C" w14:paraId="6FBDDE62" w14:textId="77777777" w:rsidTr="003839FC">
        <w:trPr>
          <w:trHeight w:val="288"/>
        </w:trPr>
        <w:tc>
          <w:tcPr>
            <w:tcW w:w="325" w:type="pct"/>
            <w:shd w:val="clear" w:color="auto" w:fill="auto"/>
            <w:noWrap/>
            <w:tcMar>
              <w:left w:w="58" w:type="dxa"/>
              <w:right w:w="43" w:type="dxa"/>
            </w:tcMar>
            <w:vAlign w:val="center"/>
            <w:hideMark/>
          </w:tcPr>
          <w:p w14:paraId="2E947CC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510810</w:t>
            </w:r>
          </w:p>
        </w:tc>
        <w:tc>
          <w:tcPr>
            <w:tcW w:w="2283" w:type="pct"/>
            <w:shd w:val="clear" w:color="auto" w:fill="auto"/>
            <w:noWrap/>
            <w:tcMar>
              <w:left w:w="58" w:type="dxa"/>
              <w:right w:w="43" w:type="dxa"/>
            </w:tcMar>
            <w:vAlign w:val="center"/>
            <w:hideMark/>
          </w:tcPr>
          <w:p w14:paraId="11837A6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Emergency Care Attendant (EMT Ambulance)</w:t>
            </w:r>
          </w:p>
        </w:tc>
        <w:tc>
          <w:tcPr>
            <w:tcW w:w="489" w:type="pct"/>
            <w:shd w:val="clear" w:color="auto" w:fill="auto"/>
            <w:noWrap/>
            <w:tcMar>
              <w:left w:w="58" w:type="dxa"/>
              <w:right w:w="43" w:type="dxa"/>
            </w:tcMar>
            <w:vAlign w:val="center"/>
            <w:hideMark/>
          </w:tcPr>
          <w:p w14:paraId="7BFB2C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DEA63A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FE3D4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B80F8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EFAF8"/>
            <w:noWrap/>
            <w:tcMar>
              <w:left w:w="58" w:type="dxa"/>
              <w:right w:w="43" w:type="dxa"/>
            </w:tcMar>
            <w:vAlign w:val="center"/>
            <w:hideMark/>
          </w:tcPr>
          <w:p w14:paraId="7DC4535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w:t>
            </w:r>
          </w:p>
        </w:tc>
      </w:tr>
      <w:tr w:rsidR="006860CB" w:rsidRPr="001C7C5C" w14:paraId="4DC62213" w14:textId="77777777" w:rsidTr="003839FC">
        <w:trPr>
          <w:trHeight w:val="288"/>
        </w:trPr>
        <w:tc>
          <w:tcPr>
            <w:tcW w:w="325" w:type="pct"/>
            <w:shd w:val="clear" w:color="auto" w:fill="auto"/>
            <w:noWrap/>
            <w:tcMar>
              <w:left w:w="58" w:type="dxa"/>
              <w:right w:w="43" w:type="dxa"/>
            </w:tcMar>
            <w:vAlign w:val="center"/>
            <w:hideMark/>
          </w:tcPr>
          <w:p w14:paraId="6209553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510811</w:t>
            </w:r>
          </w:p>
        </w:tc>
        <w:tc>
          <w:tcPr>
            <w:tcW w:w="2283" w:type="pct"/>
            <w:shd w:val="clear" w:color="auto" w:fill="auto"/>
            <w:noWrap/>
            <w:tcMar>
              <w:left w:w="58" w:type="dxa"/>
              <w:right w:w="43" w:type="dxa"/>
            </w:tcMar>
            <w:vAlign w:val="center"/>
            <w:hideMark/>
          </w:tcPr>
          <w:p w14:paraId="1B16929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Pathology/Pathologist Assistant</w:t>
            </w:r>
          </w:p>
        </w:tc>
        <w:tc>
          <w:tcPr>
            <w:tcW w:w="489" w:type="pct"/>
            <w:shd w:val="clear" w:color="auto" w:fill="auto"/>
            <w:noWrap/>
            <w:tcMar>
              <w:left w:w="58" w:type="dxa"/>
              <w:right w:w="43" w:type="dxa"/>
            </w:tcMar>
            <w:vAlign w:val="center"/>
            <w:hideMark/>
          </w:tcPr>
          <w:p w14:paraId="4C0392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012C0E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A7ED32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E766C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EFD"/>
            <w:noWrap/>
            <w:tcMar>
              <w:left w:w="58" w:type="dxa"/>
              <w:right w:w="43" w:type="dxa"/>
            </w:tcMar>
            <w:vAlign w:val="center"/>
            <w:hideMark/>
          </w:tcPr>
          <w:p w14:paraId="003A0B0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3D6A6F79" w14:textId="77777777" w:rsidTr="003839FC">
        <w:trPr>
          <w:trHeight w:val="288"/>
        </w:trPr>
        <w:tc>
          <w:tcPr>
            <w:tcW w:w="325" w:type="pct"/>
            <w:shd w:val="clear" w:color="auto" w:fill="auto"/>
            <w:noWrap/>
            <w:tcMar>
              <w:left w:w="58" w:type="dxa"/>
              <w:right w:w="43" w:type="dxa"/>
            </w:tcMar>
            <w:vAlign w:val="center"/>
            <w:hideMark/>
          </w:tcPr>
          <w:p w14:paraId="4516098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510812</w:t>
            </w:r>
          </w:p>
        </w:tc>
        <w:tc>
          <w:tcPr>
            <w:tcW w:w="2283" w:type="pct"/>
            <w:shd w:val="clear" w:color="auto" w:fill="auto"/>
            <w:noWrap/>
            <w:tcMar>
              <w:left w:w="58" w:type="dxa"/>
              <w:right w:w="43" w:type="dxa"/>
            </w:tcMar>
            <w:vAlign w:val="center"/>
            <w:hideMark/>
          </w:tcPr>
          <w:p w14:paraId="79781AA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Respiratory Therapy Technician/Assistant</w:t>
            </w:r>
          </w:p>
        </w:tc>
        <w:tc>
          <w:tcPr>
            <w:tcW w:w="489" w:type="pct"/>
            <w:shd w:val="clear" w:color="auto" w:fill="auto"/>
            <w:noWrap/>
            <w:tcMar>
              <w:left w:w="58" w:type="dxa"/>
              <w:right w:w="43" w:type="dxa"/>
            </w:tcMar>
            <w:vAlign w:val="center"/>
            <w:hideMark/>
          </w:tcPr>
          <w:p w14:paraId="0FA2F1E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927DDB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972E1A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74666B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02DEEE5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4652C93F" w14:textId="77777777" w:rsidTr="003839FC">
        <w:trPr>
          <w:trHeight w:val="288"/>
        </w:trPr>
        <w:tc>
          <w:tcPr>
            <w:tcW w:w="325" w:type="pct"/>
            <w:shd w:val="clear" w:color="auto" w:fill="auto"/>
            <w:noWrap/>
            <w:tcMar>
              <w:left w:w="58" w:type="dxa"/>
              <w:right w:w="43" w:type="dxa"/>
            </w:tcMar>
            <w:vAlign w:val="center"/>
            <w:hideMark/>
          </w:tcPr>
          <w:p w14:paraId="3743561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510813</w:t>
            </w:r>
          </w:p>
        </w:tc>
        <w:tc>
          <w:tcPr>
            <w:tcW w:w="2283" w:type="pct"/>
            <w:shd w:val="clear" w:color="auto" w:fill="auto"/>
            <w:noWrap/>
            <w:tcMar>
              <w:left w:w="58" w:type="dxa"/>
              <w:right w:w="43" w:type="dxa"/>
            </w:tcMar>
            <w:vAlign w:val="center"/>
            <w:hideMark/>
          </w:tcPr>
          <w:p w14:paraId="2D49A43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Chiropractic Assistant/Technician</w:t>
            </w:r>
          </w:p>
        </w:tc>
        <w:tc>
          <w:tcPr>
            <w:tcW w:w="489" w:type="pct"/>
            <w:shd w:val="clear" w:color="auto" w:fill="auto"/>
            <w:noWrap/>
            <w:tcMar>
              <w:left w:w="58" w:type="dxa"/>
              <w:right w:w="43" w:type="dxa"/>
            </w:tcMar>
            <w:vAlign w:val="center"/>
            <w:hideMark/>
          </w:tcPr>
          <w:p w14:paraId="7D2E9EB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08C85B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9F1804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0D358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46 </w:t>
            </w:r>
          </w:p>
        </w:tc>
        <w:tc>
          <w:tcPr>
            <w:tcW w:w="436" w:type="pct"/>
            <w:shd w:val="clear" w:color="000000" w:fill="FCEEE5"/>
            <w:noWrap/>
            <w:tcMar>
              <w:left w:w="58" w:type="dxa"/>
              <w:right w:w="43" w:type="dxa"/>
            </w:tcMar>
            <w:vAlign w:val="center"/>
            <w:hideMark/>
          </w:tcPr>
          <w:p w14:paraId="36E690E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(46)</w:t>
            </w:r>
          </w:p>
        </w:tc>
      </w:tr>
      <w:tr w:rsidR="006860CB" w:rsidRPr="001C7C5C" w14:paraId="06604632" w14:textId="77777777" w:rsidTr="003839FC">
        <w:trPr>
          <w:trHeight w:val="288"/>
        </w:trPr>
        <w:tc>
          <w:tcPr>
            <w:tcW w:w="325" w:type="pct"/>
            <w:shd w:val="clear" w:color="auto" w:fill="auto"/>
            <w:noWrap/>
            <w:tcMar>
              <w:left w:w="58" w:type="dxa"/>
              <w:right w:w="43" w:type="dxa"/>
            </w:tcMar>
            <w:vAlign w:val="center"/>
            <w:hideMark/>
          </w:tcPr>
          <w:p w14:paraId="70FF62A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510899</w:t>
            </w:r>
          </w:p>
        </w:tc>
        <w:tc>
          <w:tcPr>
            <w:tcW w:w="2283" w:type="pct"/>
            <w:shd w:val="clear" w:color="auto" w:fill="auto"/>
            <w:noWrap/>
            <w:tcMar>
              <w:left w:w="58" w:type="dxa"/>
              <w:right w:w="43" w:type="dxa"/>
            </w:tcMar>
            <w:vAlign w:val="center"/>
            <w:hideMark/>
          </w:tcPr>
          <w:p w14:paraId="1079A38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Allied Health and Medical Assisting Services, Other</w:t>
            </w:r>
          </w:p>
        </w:tc>
        <w:tc>
          <w:tcPr>
            <w:tcW w:w="489" w:type="pct"/>
            <w:shd w:val="clear" w:color="auto" w:fill="auto"/>
            <w:noWrap/>
            <w:tcMar>
              <w:left w:w="58" w:type="dxa"/>
              <w:right w:w="43" w:type="dxa"/>
            </w:tcMar>
            <w:vAlign w:val="center"/>
            <w:hideMark/>
          </w:tcPr>
          <w:p w14:paraId="25831E5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22F3D6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9537DC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30DCB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53 </w:t>
            </w:r>
          </w:p>
        </w:tc>
        <w:tc>
          <w:tcPr>
            <w:tcW w:w="436" w:type="pct"/>
            <w:shd w:val="clear" w:color="000000" w:fill="FCEBDF"/>
            <w:noWrap/>
            <w:tcMar>
              <w:left w:w="58" w:type="dxa"/>
              <w:right w:w="43" w:type="dxa"/>
            </w:tcMar>
            <w:vAlign w:val="center"/>
            <w:hideMark/>
          </w:tcPr>
          <w:p w14:paraId="734DAFD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(53)</w:t>
            </w:r>
          </w:p>
        </w:tc>
      </w:tr>
      <w:tr w:rsidR="006860CB" w:rsidRPr="001C7C5C" w14:paraId="617B1A8B" w14:textId="77777777" w:rsidTr="003839FC">
        <w:trPr>
          <w:trHeight w:val="288"/>
        </w:trPr>
        <w:tc>
          <w:tcPr>
            <w:tcW w:w="325" w:type="pct"/>
            <w:shd w:val="clear" w:color="auto" w:fill="auto"/>
            <w:noWrap/>
            <w:tcMar>
              <w:left w:w="58" w:type="dxa"/>
              <w:right w:w="43" w:type="dxa"/>
            </w:tcMar>
            <w:vAlign w:val="center"/>
            <w:hideMark/>
          </w:tcPr>
          <w:p w14:paraId="3671935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510901</w:t>
            </w:r>
          </w:p>
        </w:tc>
        <w:tc>
          <w:tcPr>
            <w:tcW w:w="2283" w:type="pct"/>
            <w:shd w:val="clear" w:color="auto" w:fill="auto"/>
            <w:noWrap/>
            <w:tcMar>
              <w:left w:w="58" w:type="dxa"/>
              <w:right w:w="43" w:type="dxa"/>
            </w:tcMar>
            <w:vAlign w:val="center"/>
            <w:hideMark/>
          </w:tcPr>
          <w:p w14:paraId="3E2EBD7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Cardiovascular Technology/Technologist</w:t>
            </w:r>
          </w:p>
        </w:tc>
        <w:tc>
          <w:tcPr>
            <w:tcW w:w="489" w:type="pct"/>
            <w:shd w:val="clear" w:color="auto" w:fill="auto"/>
            <w:noWrap/>
            <w:tcMar>
              <w:left w:w="58" w:type="dxa"/>
              <w:right w:w="43" w:type="dxa"/>
            </w:tcMar>
            <w:vAlign w:val="center"/>
            <w:hideMark/>
          </w:tcPr>
          <w:p w14:paraId="222722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26618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1C8A71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9BE532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1589C5E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7DE447E6" w14:textId="77777777" w:rsidTr="003839FC">
        <w:trPr>
          <w:trHeight w:val="288"/>
        </w:trPr>
        <w:tc>
          <w:tcPr>
            <w:tcW w:w="325" w:type="pct"/>
            <w:shd w:val="clear" w:color="auto" w:fill="auto"/>
            <w:noWrap/>
            <w:tcMar>
              <w:left w:w="58" w:type="dxa"/>
              <w:right w:w="43" w:type="dxa"/>
            </w:tcMar>
            <w:vAlign w:val="center"/>
            <w:hideMark/>
          </w:tcPr>
          <w:p w14:paraId="4AB6339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510902</w:t>
            </w:r>
          </w:p>
        </w:tc>
        <w:tc>
          <w:tcPr>
            <w:tcW w:w="2283" w:type="pct"/>
            <w:shd w:val="clear" w:color="auto" w:fill="auto"/>
            <w:noWrap/>
            <w:tcMar>
              <w:left w:w="58" w:type="dxa"/>
              <w:right w:w="43" w:type="dxa"/>
            </w:tcMar>
            <w:vAlign w:val="center"/>
            <w:hideMark/>
          </w:tcPr>
          <w:p w14:paraId="4AE613A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Electrocardiograph Technology/Technician</w:t>
            </w:r>
          </w:p>
        </w:tc>
        <w:tc>
          <w:tcPr>
            <w:tcW w:w="489" w:type="pct"/>
            <w:shd w:val="clear" w:color="auto" w:fill="auto"/>
            <w:noWrap/>
            <w:tcMar>
              <w:left w:w="58" w:type="dxa"/>
              <w:right w:w="43" w:type="dxa"/>
            </w:tcMar>
            <w:vAlign w:val="center"/>
            <w:hideMark/>
          </w:tcPr>
          <w:p w14:paraId="778DBC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37D916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3F84D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6D7177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44AB623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123786B4" w14:textId="77777777" w:rsidTr="003839FC">
        <w:trPr>
          <w:trHeight w:val="288"/>
        </w:trPr>
        <w:tc>
          <w:tcPr>
            <w:tcW w:w="325" w:type="pct"/>
            <w:shd w:val="clear" w:color="auto" w:fill="auto"/>
            <w:noWrap/>
            <w:tcMar>
              <w:left w:w="58" w:type="dxa"/>
              <w:right w:w="43" w:type="dxa"/>
            </w:tcMar>
            <w:vAlign w:val="center"/>
            <w:hideMark/>
          </w:tcPr>
          <w:p w14:paraId="39A733E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510903</w:t>
            </w:r>
          </w:p>
        </w:tc>
        <w:tc>
          <w:tcPr>
            <w:tcW w:w="2283" w:type="pct"/>
            <w:shd w:val="clear" w:color="auto" w:fill="auto"/>
            <w:noWrap/>
            <w:tcMar>
              <w:left w:w="58" w:type="dxa"/>
              <w:right w:w="43" w:type="dxa"/>
            </w:tcMar>
            <w:vAlign w:val="center"/>
            <w:hideMark/>
          </w:tcPr>
          <w:p w14:paraId="5E7FB7D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Electroneurodiagnostic/Electroencephalographic Technology/Technologist</w:t>
            </w:r>
          </w:p>
        </w:tc>
        <w:tc>
          <w:tcPr>
            <w:tcW w:w="489" w:type="pct"/>
            <w:shd w:val="clear" w:color="auto" w:fill="auto"/>
            <w:noWrap/>
            <w:tcMar>
              <w:left w:w="58" w:type="dxa"/>
              <w:right w:w="43" w:type="dxa"/>
            </w:tcMar>
            <w:vAlign w:val="center"/>
            <w:hideMark/>
          </w:tcPr>
          <w:p w14:paraId="64BC2AB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1BF7B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9E39A3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BA052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1089D18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7E3F2AD4" w14:textId="77777777" w:rsidTr="003839FC">
        <w:trPr>
          <w:trHeight w:val="288"/>
        </w:trPr>
        <w:tc>
          <w:tcPr>
            <w:tcW w:w="325" w:type="pct"/>
            <w:shd w:val="clear" w:color="auto" w:fill="auto"/>
            <w:noWrap/>
            <w:tcMar>
              <w:left w:w="58" w:type="dxa"/>
              <w:right w:w="43" w:type="dxa"/>
            </w:tcMar>
            <w:vAlign w:val="center"/>
            <w:hideMark/>
          </w:tcPr>
          <w:p w14:paraId="7737616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510904</w:t>
            </w:r>
          </w:p>
        </w:tc>
        <w:tc>
          <w:tcPr>
            <w:tcW w:w="2283" w:type="pct"/>
            <w:shd w:val="clear" w:color="auto" w:fill="auto"/>
            <w:noWrap/>
            <w:tcMar>
              <w:left w:w="58" w:type="dxa"/>
              <w:right w:w="43" w:type="dxa"/>
            </w:tcMar>
            <w:vAlign w:val="center"/>
            <w:hideMark/>
          </w:tcPr>
          <w:p w14:paraId="229FDD1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Emergency Medical Technology/Technician (EMT Paramedic)</w:t>
            </w:r>
          </w:p>
        </w:tc>
        <w:tc>
          <w:tcPr>
            <w:tcW w:w="489" w:type="pct"/>
            <w:shd w:val="clear" w:color="auto" w:fill="auto"/>
            <w:noWrap/>
            <w:tcMar>
              <w:left w:w="58" w:type="dxa"/>
              <w:right w:w="43" w:type="dxa"/>
            </w:tcMar>
            <w:vAlign w:val="center"/>
            <w:hideMark/>
          </w:tcPr>
          <w:p w14:paraId="69F0C7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549 </w:t>
            </w:r>
          </w:p>
        </w:tc>
        <w:tc>
          <w:tcPr>
            <w:tcW w:w="500" w:type="pct"/>
            <w:shd w:val="clear" w:color="auto" w:fill="auto"/>
            <w:noWrap/>
            <w:tcMar>
              <w:left w:w="58" w:type="dxa"/>
              <w:right w:w="43" w:type="dxa"/>
            </w:tcMar>
            <w:vAlign w:val="center"/>
            <w:hideMark/>
          </w:tcPr>
          <w:p w14:paraId="552B93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3C46AF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549 </w:t>
            </w:r>
          </w:p>
        </w:tc>
        <w:tc>
          <w:tcPr>
            <w:tcW w:w="520" w:type="pct"/>
            <w:shd w:val="clear" w:color="auto" w:fill="auto"/>
            <w:noWrap/>
            <w:tcMar>
              <w:left w:w="58" w:type="dxa"/>
              <w:right w:w="43" w:type="dxa"/>
            </w:tcMar>
            <w:vAlign w:val="center"/>
            <w:hideMark/>
          </w:tcPr>
          <w:p w14:paraId="2147299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436" w:type="pct"/>
            <w:shd w:val="clear" w:color="000000" w:fill="FFFFFF"/>
            <w:noWrap/>
            <w:tcMar>
              <w:left w:w="58" w:type="dxa"/>
              <w:right w:w="43" w:type="dxa"/>
            </w:tcMar>
            <w:vAlign w:val="center"/>
            <w:hideMark/>
          </w:tcPr>
          <w:p w14:paraId="42136CB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532 </w:t>
            </w:r>
          </w:p>
        </w:tc>
      </w:tr>
      <w:tr w:rsidR="006860CB" w:rsidRPr="001C7C5C" w14:paraId="51057977" w14:textId="77777777" w:rsidTr="003839FC">
        <w:trPr>
          <w:trHeight w:val="288"/>
        </w:trPr>
        <w:tc>
          <w:tcPr>
            <w:tcW w:w="325" w:type="pct"/>
            <w:shd w:val="clear" w:color="auto" w:fill="auto"/>
            <w:noWrap/>
            <w:tcMar>
              <w:left w:w="58" w:type="dxa"/>
              <w:right w:w="43" w:type="dxa"/>
            </w:tcMar>
            <w:vAlign w:val="center"/>
            <w:hideMark/>
          </w:tcPr>
          <w:p w14:paraId="585B129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510905</w:t>
            </w:r>
          </w:p>
        </w:tc>
        <w:tc>
          <w:tcPr>
            <w:tcW w:w="2283" w:type="pct"/>
            <w:shd w:val="clear" w:color="auto" w:fill="auto"/>
            <w:noWrap/>
            <w:tcMar>
              <w:left w:w="58" w:type="dxa"/>
              <w:right w:w="43" w:type="dxa"/>
            </w:tcMar>
            <w:vAlign w:val="center"/>
            <w:hideMark/>
          </w:tcPr>
          <w:p w14:paraId="38E5AD6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Nuclear Medical Technology/Technologist</w:t>
            </w:r>
          </w:p>
        </w:tc>
        <w:tc>
          <w:tcPr>
            <w:tcW w:w="489" w:type="pct"/>
            <w:shd w:val="clear" w:color="auto" w:fill="auto"/>
            <w:noWrap/>
            <w:tcMar>
              <w:left w:w="58" w:type="dxa"/>
              <w:right w:w="43" w:type="dxa"/>
            </w:tcMar>
            <w:vAlign w:val="center"/>
            <w:hideMark/>
          </w:tcPr>
          <w:p w14:paraId="5E3B4F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500" w:type="pct"/>
            <w:shd w:val="clear" w:color="auto" w:fill="auto"/>
            <w:noWrap/>
            <w:tcMar>
              <w:left w:w="58" w:type="dxa"/>
              <w:right w:w="43" w:type="dxa"/>
            </w:tcMar>
            <w:vAlign w:val="center"/>
            <w:hideMark/>
          </w:tcPr>
          <w:p w14:paraId="2456286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858EBB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9 </w:t>
            </w:r>
          </w:p>
        </w:tc>
        <w:tc>
          <w:tcPr>
            <w:tcW w:w="520" w:type="pct"/>
            <w:shd w:val="clear" w:color="auto" w:fill="auto"/>
            <w:noWrap/>
            <w:tcMar>
              <w:left w:w="58" w:type="dxa"/>
              <w:right w:w="43" w:type="dxa"/>
            </w:tcMar>
            <w:vAlign w:val="center"/>
            <w:hideMark/>
          </w:tcPr>
          <w:p w14:paraId="2657550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7F64971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8 </w:t>
            </w:r>
          </w:p>
        </w:tc>
      </w:tr>
      <w:tr w:rsidR="006860CB" w:rsidRPr="001C7C5C" w14:paraId="166B90F6" w14:textId="77777777" w:rsidTr="003839FC">
        <w:trPr>
          <w:trHeight w:val="288"/>
        </w:trPr>
        <w:tc>
          <w:tcPr>
            <w:tcW w:w="325" w:type="pct"/>
            <w:shd w:val="clear" w:color="auto" w:fill="auto"/>
            <w:noWrap/>
            <w:tcMar>
              <w:left w:w="58" w:type="dxa"/>
              <w:right w:w="43" w:type="dxa"/>
            </w:tcMar>
            <w:vAlign w:val="center"/>
            <w:hideMark/>
          </w:tcPr>
          <w:p w14:paraId="5A11ACE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510906</w:t>
            </w:r>
          </w:p>
        </w:tc>
        <w:tc>
          <w:tcPr>
            <w:tcW w:w="2283" w:type="pct"/>
            <w:shd w:val="clear" w:color="auto" w:fill="auto"/>
            <w:noWrap/>
            <w:tcMar>
              <w:left w:w="58" w:type="dxa"/>
              <w:right w:w="43" w:type="dxa"/>
            </w:tcMar>
            <w:vAlign w:val="center"/>
            <w:hideMark/>
          </w:tcPr>
          <w:p w14:paraId="732348F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Perfusion Technology/Perfusionist</w:t>
            </w:r>
          </w:p>
        </w:tc>
        <w:tc>
          <w:tcPr>
            <w:tcW w:w="489" w:type="pct"/>
            <w:shd w:val="clear" w:color="auto" w:fill="auto"/>
            <w:noWrap/>
            <w:tcMar>
              <w:left w:w="58" w:type="dxa"/>
              <w:right w:w="43" w:type="dxa"/>
            </w:tcMar>
            <w:vAlign w:val="center"/>
            <w:hideMark/>
          </w:tcPr>
          <w:p w14:paraId="2BB2781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8B677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B24A4C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7D352A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2117502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25D9DC5D" w14:textId="77777777" w:rsidTr="003839FC">
        <w:trPr>
          <w:trHeight w:val="288"/>
        </w:trPr>
        <w:tc>
          <w:tcPr>
            <w:tcW w:w="325" w:type="pct"/>
            <w:shd w:val="clear" w:color="auto" w:fill="auto"/>
            <w:noWrap/>
            <w:tcMar>
              <w:left w:w="58" w:type="dxa"/>
              <w:right w:w="43" w:type="dxa"/>
            </w:tcMar>
            <w:vAlign w:val="center"/>
            <w:hideMark/>
          </w:tcPr>
          <w:p w14:paraId="37A4F33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510907</w:t>
            </w:r>
          </w:p>
        </w:tc>
        <w:tc>
          <w:tcPr>
            <w:tcW w:w="2283" w:type="pct"/>
            <w:shd w:val="clear" w:color="auto" w:fill="auto"/>
            <w:noWrap/>
            <w:tcMar>
              <w:left w:w="58" w:type="dxa"/>
              <w:right w:w="43" w:type="dxa"/>
            </w:tcMar>
            <w:vAlign w:val="center"/>
            <w:hideMark/>
          </w:tcPr>
          <w:p w14:paraId="4E12D07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Medical Radiologic Technology/Science - Radiation Therapist</w:t>
            </w:r>
          </w:p>
        </w:tc>
        <w:tc>
          <w:tcPr>
            <w:tcW w:w="489" w:type="pct"/>
            <w:shd w:val="clear" w:color="auto" w:fill="auto"/>
            <w:noWrap/>
            <w:tcMar>
              <w:left w:w="58" w:type="dxa"/>
              <w:right w:w="43" w:type="dxa"/>
            </w:tcMar>
            <w:vAlign w:val="center"/>
            <w:hideMark/>
          </w:tcPr>
          <w:p w14:paraId="42D3E5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46 </w:t>
            </w:r>
          </w:p>
        </w:tc>
        <w:tc>
          <w:tcPr>
            <w:tcW w:w="500" w:type="pct"/>
            <w:shd w:val="clear" w:color="auto" w:fill="auto"/>
            <w:noWrap/>
            <w:tcMar>
              <w:left w:w="58" w:type="dxa"/>
              <w:right w:w="43" w:type="dxa"/>
            </w:tcMar>
            <w:vAlign w:val="center"/>
            <w:hideMark/>
          </w:tcPr>
          <w:p w14:paraId="561F217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354E47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46 </w:t>
            </w:r>
          </w:p>
        </w:tc>
        <w:tc>
          <w:tcPr>
            <w:tcW w:w="520" w:type="pct"/>
            <w:shd w:val="clear" w:color="auto" w:fill="auto"/>
            <w:noWrap/>
            <w:tcMar>
              <w:left w:w="58" w:type="dxa"/>
              <w:right w:w="43" w:type="dxa"/>
            </w:tcMar>
            <w:vAlign w:val="center"/>
            <w:hideMark/>
          </w:tcPr>
          <w:p w14:paraId="6ACCC50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FFFFF"/>
            <w:noWrap/>
            <w:tcMar>
              <w:left w:w="58" w:type="dxa"/>
              <w:right w:w="43" w:type="dxa"/>
            </w:tcMar>
            <w:vAlign w:val="center"/>
            <w:hideMark/>
          </w:tcPr>
          <w:p w14:paraId="4CB0632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33 </w:t>
            </w:r>
          </w:p>
        </w:tc>
      </w:tr>
      <w:tr w:rsidR="006860CB" w:rsidRPr="001C7C5C" w14:paraId="6A25C552" w14:textId="77777777" w:rsidTr="003839FC">
        <w:trPr>
          <w:trHeight w:val="288"/>
        </w:trPr>
        <w:tc>
          <w:tcPr>
            <w:tcW w:w="325" w:type="pct"/>
            <w:shd w:val="clear" w:color="auto" w:fill="auto"/>
            <w:noWrap/>
            <w:tcMar>
              <w:left w:w="58" w:type="dxa"/>
              <w:right w:w="43" w:type="dxa"/>
            </w:tcMar>
            <w:vAlign w:val="center"/>
            <w:hideMark/>
          </w:tcPr>
          <w:p w14:paraId="31E7B0E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510908</w:t>
            </w:r>
          </w:p>
        </w:tc>
        <w:tc>
          <w:tcPr>
            <w:tcW w:w="2283" w:type="pct"/>
            <w:shd w:val="clear" w:color="auto" w:fill="auto"/>
            <w:noWrap/>
            <w:tcMar>
              <w:left w:w="58" w:type="dxa"/>
              <w:right w:w="43" w:type="dxa"/>
            </w:tcMar>
            <w:vAlign w:val="center"/>
            <w:hideMark/>
          </w:tcPr>
          <w:p w14:paraId="207A74F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Respiratory Care Therapy/Therapist</w:t>
            </w:r>
          </w:p>
        </w:tc>
        <w:tc>
          <w:tcPr>
            <w:tcW w:w="489" w:type="pct"/>
            <w:shd w:val="clear" w:color="auto" w:fill="auto"/>
            <w:noWrap/>
            <w:tcMar>
              <w:left w:w="58" w:type="dxa"/>
              <w:right w:w="43" w:type="dxa"/>
            </w:tcMar>
            <w:vAlign w:val="center"/>
            <w:hideMark/>
          </w:tcPr>
          <w:p w14:paraId="14E5386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16 </w:t>
            </w:r>
          </w:p>
        </w:tc>
        <w:tc>
          <w:tcPr>
            <w:tcW w:w="500" w:type="pct"/>
            <w:shd w:val="clear" w:color="auto" w:fill="auto"/>
            <w:noWrap/>
            <w:tcMar>
              <w:left w:w="58" w:type="dxa"/>
              <w:right w:w="43" w:type="dxa"/>
            </w:tcMar>
            <w:vAlign w:val="center"/>
            <w:hideMark/>
          </w:tcPr>
          <w:p w14:paraId="38B10AF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AFDF61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16 </w:t>
            </w:r>
          </w:p>
        </w:tc>
        <w:tc>
          <w:tcPr>
            <w:tcW w:w="520" w:type="pct"/>
            <w:shd w:val="clear" w:color="auto" w:fill="auto"/>
            <w:noWrap/>
            <w:tcMar>
              <w:left w:w="58" w:type="dxa"/>
              <w:right w:w="43" w:type="dxa"/>
            </w:tcMar>
            <w:vAlign w:val="center"/>
            <w:hideMark/>
          </w:tcPr>
          <w:p w14:paraId="7BD623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FFFFF"/>
            <w:noWrap/>
            <w:tcMar>
              <w:left w:w="58" w:type="dxa"/>
              <w:right w:w="43" w:type="dxa"/>
            </w:tcMar>
            <w:vAlign w:val="center"/>
            <w:hideMark/>
          </w:tcPr>
          <w:p w14:paraId="610A7B3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9 </w:t>
            </w:r>
          </w:p>
        </w:tc>
      </w:tr>
      <w:tr w:rsidR="006860CB" w:rsidRPr="001C7C5C" w14:paraId="11DADE53" w14:textId="77777777" w:rsidTr="003839FC">
        <w:trPr>
          <w:trHeight w:val="288"/>
        </w:trPr>
        <w:tc>
          <w:tcPr>
            <w:tcW w:w="325" w:type="pct"/>
            <w:shd w:val="clear" w:color="auto" w:fill="auto"/>
            <w:noWrap/>
            <w:tcMar>
              <w:left w:w="58" w:type="dxa"/>
              <w:right w:w="43" w:type="dxa"/>
            </w:tcMar>
            <w:vAlign w:val="center"/>
            <w:hideMark/>
          </w:tcPr>
          <w:p w14:paraId="460FBA8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510909</w:t>
            </w:r>
          </w:p>
        </w:tc>
        <w:tc>
          <w:tcPr>
            <w:tcW w:w="2283" w:type="pct"/>
            <w:shd w:val="clear" w:color="auto" w:fill="auto"/>
            <w:noWrap/>
            <w:tcMar>
              <w:left w:w="58" w:type="dxa"/>
              <w:right w:w="43" w:type="dxa"/>
            </w:tcMar>
            <w:vAlign w:val="center"/>
            <w:hideMark/>
          </w:tcPr>
          <w:p w14:paraId="64746BF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Surgical Technology/Technologist</w:t>
            </w:r>
          </w:p>
        </w:tc>
        <w:tc>
          <w:tcPr>
            <w:tcW w:w="489" w:type="pct"/>
            <w:shd w:val="clear" w:color="auto" w:fill="auto"/>
            <w:noWrap/>
            <w:tcMar>
              <w:left w:w="58" w:type="dxa"/>
              <w:right w:w="43" w:type="dxa"/>
            </w:tcMar>
            <w:vAlign w:val="center"/>
            <w:hideMark/>
          </w:tcPr>
          <w:p w14:paraId="615DE9A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AD94AC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D16034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0890F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EFD"/>
            <w:noWrap/>
            <w:tcMar>
              <w:left w:w="58" w:type="dxa"/>
              <w:right w:w="43" w:type="dxa"/>
            </w:tcMar>
            <w:vAlign w:val="center"/>
            <w:hideMark/>
          </w:tcPr>
          <w:p w14:paraId="653087E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041E99D1" w14:textId="77777777" w:rsidTr="003839FC">
        <w:trPr>
          <w:trHeight w:val="288"/>
        </w:trPr>
        <w:tc>
          <w:tcPr>
            <w:tcW w:w="325" w:type="pct"/>
            <w:shd w:val="clear" w:color="auto" w:fill="auto"/>
            <w:noWrap/>
            <w:tcMar>
              <w:left w:w="58" w:type="dxa"/>
              <w:right w:w="43" w:type="dxa"/>
            </w:tcMar>
            <w:vAlign w:val="center"/>
            <w:hideMark/>
          </w:tcPr>
          <w:p w14:paraId="148FC01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510910</w:t>
            </w:r>
          </w:p>
        </w:tc>
        <w:tc>
          <w:tcPr>
            <w:tcW w:w="2283" w:type="pct"/>
            <w:shd w:val="clear" w:color="auto" w:fill="auto"/>
            <w:noWrap/>
            <w:tcMar>
              <w:left w:w="58" w:type="dxa"/>
              <w:right w:w="43" w:type="dxa"/>
            </w:tcMar>
            <w:vAlign w:val="center"/>
            <w:hideMark/>
          </w:tcPr>
          <w:p w14:paraId="69C9E79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Diagnostic Medical Sonography/Sonographer and Ultrasound Technician</w:t>
            </w:r>
          </w:p>
        </w:tc>
        <w:tc>
          <w:tcPr>
            <w:tcW w:w="489" w:type="pct"/>
            <w:shd w:val="clear" w:color="auto" w:fill="auto"/>
            <w:noWrap/>
            <w:tcMar>
              <w:left w:w="58" w:type="dxa"/>
              <w:right w:w="43" w:type="dxa"/>
            </w:tcMar>
            <w:vAlign w:val="center"/>
            <w:hideMark/>
          </w:tcPr>
          <w:p w14:paraId="01C6312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500" w:type="pct"/>
            <w:shd w:val="clear" w:color="auto" w:fill="auto"/>
            <w:noWrap/>
            <w:tcMar>
              <w:left w:w="58" w:type="dxa"/>
              <w:right w:w="43" w:type="dxa"/>
            </w:tcMar>
            <w:vAlign w:val="center"/>
            <w:hideMark/>
          </w:tcPr>
          <w:p w14:paraId="2B5929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6ACDA4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11 </w:t>
            </w:r>
          </w:p>
        </w:tc>
        <w:tc>
          <w:tcPr>
            <w:tcW w:w="520" w:type="pct"/>
            <w:shd w:val="clear" w:color="auto" w:fill="auto"/>
            <w:noWrap/>
            <w:tcMar>
              <w:left w:w="58" w:type="dxa"/>
              <w:right w:w="43" w:type="dxa"/>
            </w:tcMar>
            <w:vAlign w:val="center"/>
            <w:hideMark/>
          </w:tcPr>
          <w:p w14:paraId="003EC0F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FFFFF"/>
            <w:noWrap/>
            <w:tcMar>
              <w:left w:w="58" w:type="dxa"/>
              <w:right w:w="43" w:type="dxa"/>
            </w:tcMar>
            <w:vAlign w:val="center"/>
            <w:hideMark/>
          </w:tcPr>
          <w:p w14:paraId="027CADA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4 </w:t>
            </w:r>
          </w:p>
        </w:tc>
      </w:tr>
      <w:tr w:rsidR="006860CB" w:rsidRPr="001C7C5C" w14:paraId="5AF365C1" w14:textId="77777777" w:rsidTr="003839FC">
        <w:trPr>
          <w:trHeight w:val="288"/>
        </w:trPr>
        <w:tc>
          <w:tcPr>
            <w:tcW w:w="325" w:type="pct"/>
            <w:shd w:val="clear" w:color="auto" w:fill="auto"/>
            <w:noWrap/>
            <w:tcMar>
              <w:left w:w="58" w:type="dxa"/>
              <w:right w:w="43" w:type="dxa"/>
            </w:tcMar>
            <w:vAlign w:val="center"/>
            <w:hideMark/>
          </w:tcPr>
          <w:p w14:paraId="24FFA6F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510911</w:t>
            </w:r>
          </w:p>
        </w:tc>
        <w:tc>
          <w:tcPr>
            <w:tcW w:w="2283" w:type="pct"/>
            <w:shd w:val="clear" w:color="auto" w:fill="auto"/>
            <w:noWrap/>
            <w:tcMar>
              <w:left w:w="58" w:type="dxa"/>
              <w:right w:w="43" w:type="dxa"/>
            </w:tcMar>
            <w:vAlign w:val="center"/>
            <w:hideMark/>
          </w:tcPr>
          <w:p w14:paraId="7EB5AA6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Radiologic Technology/Science - Radiographer</w:t>
            </w:r>
          </w:p>
        </w:tc>
        <w:tc>
          <w:tcPr>
            <w:tcW w:w="489" w:type="pct"/>
            <w:shd w:val="clear" w:color="auto" w:fill="auto"/>
            <w:noWrap/>
            <w:tcMar>
              <w:left w:w="58" w:type="dxa"/>
              <w:right w:w="43" w:type="dxa"/>
            </w:tcMar>
            <w:vAlign w:val="center"/>
            <w:hideMark/>
          </w:tcPr>
          <w:p w14:paraId="1A5666D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B3A09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923B47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9CE1DE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535E125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6A12971F" w14:textId="77777777" w:rsidTr="003839FC">
        <w:trPr>
          <w:trHeight w:val="288"/>
        </w:trPr>
        <w:tc>
          <w:tcPr>
            <w:tcW w:w="325" w:type="pct"/>
            <w:shd w:val="clear" w:color="auto" w:fill="auto"/>
            <w:noWrap/>
            <w:tcMar>
              <w:left w:w="58" w:type="dxa"/>
              <w:right w:w="43" w:type="dxa"/>
            </w:tcMar>
            <w:vAlign w:val="center"/>
            <w:hideMark/>
          </w:tcPr>
          <w:p w14:paraId="4693938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510912</w:t>
            </w:r>
          </w:p>
        </w:tc>
        <w:tc>
          <w:tcPr>
            <w:tcW w:w="2283" w:type="pct"/>
            <w:shd w:val="clear" w:color="auto" w:fill="auto"/>
            <w:noWrap/>
            <w:tcMar>
              <w:left w:w="58" w:type="dxa"/>
              <w:right w:w="43" w:type="dxa"/>
            </w:tcMar>
            <w:vAlign w:val="center"/>
            <w:hideMark/>
          </w:tcPr>
          <w:p w14:paraId="268E6F0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Physician Assistant</w:t>
            </w:r>
          </w:p>
        </w:tc>
        <w:tc>
          <w:tcPr>
            <w:tcW w:w="489" w:type="pct"/>
            <w:shd w:val="clear" w:color="auto" w:fill="auto"/>
            <w:noWrap/>
            <w:tcMar>
              <w:left w:w="58" w:type="dxa"/>
              <w:right w:w="43" w:type="dxa"/>
            </w:tcMar>
            <w:vAlign w:val="center"/>
            <w:hideMark/>
          </w:tcPr>
          <w:p w14:paraId="4146AEC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FAC8B9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9751F7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D45D84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EFEFE"/>
            <w:noWrap/>
            <w:tcMar>
              <w:left w:w="58" w:type="dxa"/>
              <w:right w:w="43" w:type="dxa"/>
            </w:tcMar>
            <w:vAlign w:val="center"/>
            <w:hideMark/>
          </w:tcPr>
          <w:p w14:paraId="4B85E0E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w:t>
            </w:r>
          </w:p>
        </w:tc>
      </w:tr>
      <w:tr w:rsidR="006860CB" w:rsidRPr="001C7C5C" w14:paraId="408DBD16" w14:textId="77777777" w:rsidTr="003839FC">
        <w:trPr>
          <w:trHeight w:val="288"/>
        </w:trPr>
        <w:tc>
          <w:tcPr>
            <w:tcW w:w="325" w:type="pct"/>
            <w:shd w:val="clear" w:color="auto" w:fill="auto"/>
            <w:noWrap/>
            <w:tcMar>
              <w:left w:w="58" w:type="dxa"/>
              <w:right w:w="43" w:type="dxa"/>
            </w:tcMar>
            <w:vAlign w:val="center"/>
            <w:hideMark/>
          </w:tcPr>
          <w:p w14:paraId="663C74D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510914</w:t>
            </w:r>
          </w:p>
        </w:tc>
        <w:tc>
          <w:tcPr>
            <w:tcW w:w="2283" w:type="pct"/>
            <w:shd w:val="clear" w:color="auto" w:fill="auto"/>
            <w:noWrap/>
            <w:tcMar>
              <w:left w:w="58" w:type="dxa"/>
              <w:right w:w="43" w:type="dxa"/>
            </w:tcMar>
            <w:vAlign w:val="center"/>
            <w:hideMark/>
          </w:tcPr>
          <w:p w14:paraId="385B9AF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Gene/Genetic Therapy</w:t>
            </w:r>
          </w:p>
        </w:tc>
        <w:tc>
          <w:tcPr>
            <w:tcW w:w="489" w:type="pct"/>
            <w:shd w:val="clear" w:color="auto" w:fill="auto"/>
            <w:noWrap/>
            <w:tcMar>
              <w:left w:w="58" w:type="dxa"/>
              <w:right w:w="43" w:type="dxa"/>
            </w:tcMar>
            <w:vAlign w:val="center"/>
            <w:hideMark/>
          </w:tcPr>
          <w:p w14:paraId="2D5428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09926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E66AAA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3ADC4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 </w:t>
            </w:r>
          </w:p>
        </w:tc>
        <w:tc>
          <w:tcPr>
            <w:tcW w:w="436" w:type="pct"/>
            <w:shd w:val="clear" w:color="000000" w:fill="FFFFFF"/>
            <w:noWrap/>
            <w:tcMar>
              <w:left w:w="58" w:type="dxa"/>
              <w:right w:w="43" w:type="dxa"/>
            </w:tcMar>
            <w:vAlign w:val="center"/>
            <w:hideMark/>
          </w:tcPr>
          <w:p w14:paraId="5C5EEBE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w:t>
            </w:r>
          </w:p>
        </w:tc>
      </w:tr>
      <w:tr w:rsidR="006860CB" w:rsidRPr="001C7C5C" w14:paraId="0EC2E2F7" w14:textId="77777777" w:rsidTr="003839FC">
        <w:trPr>
          <w:trHeight w:val="288"/>
        </w:trPr>
        <w:tc>
          <w:tcPr>
            <w:tcW w:w="325" w:type="pct"/>
            <w:shd w:val="clear" w:color="auto" w:fill="auto"/>
            <w:noWrap/>
            <w:tcMar>
              <w:left w:w="58" w:type="dxa"/>
              <w:right w:w="43" w:type="dxa"/>
            </w:tcMar>
            <w:vAlign w:val="center"/>
            <w:hideMark/>
          </w:tcPr>
          <w:p w14:paraId="189BD49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510915</w:t>
            </w:r>
          </w:p>
        </w:tc>
        <w:tc>
          <w:tcPr>
            <w:tcW w:w="2283" w:type="pct"/>
            <w:shd w:val="clear" w:color="auto" w:fill="auto"/>
            <w:noWrap/>
            <w:tcMar>
              <w:left w:w="58" w:type="dxa"/>
              <w:right w:w="43" w:type="dxa"/>
            </w:tcMar>
            <w:vAlign w:val="center"/>
            <w:hideMark/>
          </w:tcPr>
          <w:p w14:paraId="2D37E91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Cardiopulmonary Technology/Technologist</w:t>
            </w:r>
          </w:p>
        </w:tc>
        <w:tc>
          <w:tcPr>
            <w:tcW w:w="489" w:type="pct"/>
            <w:shd w:val="clear" w:color="auto" w:fill="auto"/>
            <w:noWrap/>
            <w:tcMar>
              <w:left w:w="58" w:type="dxa"/>
              <w:right w:w="43" w:type="dxa"/>
            </w:tcMar>
            <w:vAlign w:val="center"/>
            <w:hideMark/>
          </w:tcPr>
          <w:p w14:paraId="54F60CB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E51CD5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340A50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206FB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60FE16F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343296E8" w14:textId="77777777" w:rsidTr="003839FC">
        <w:trPr>
          <w:trHeight w:val="288"/>
        </w:trPr>
        <w:tc>
          <w:tcPr>
            <w:tcW w:w="325" w:type="pct"/>
            <w:shd w:val="clear" w:color="auto" w:fill="auto"/>
            <w:noWrap/>
            <w:tcMar>
              <w:left w:w="58" w:type="dxa"/>
              <w:right w:w="43" w:type="dxa"/>
            </w:tcMar>
            <w:vAlign w:val="center"/>
            <w:hideMark/>
          </w:tcPr>
          <w:p w14:paraId="6589C5D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510916</w:t>
            </w:r>
          </w:p>
        </w:tc>
        <w:tc>
          <w:tcPr>
            <w:tcW w:w="2283" w:type="pct"/>
            <w:shd w:val="clear" w:color="auto" w:fill="auto"/>
            <w:noWrap/>
            <w:tcMar>
              <w:left w:w="58" w:type="dxa"/>
              <w:right w:w="43" w:type="dxa"/>
            </w:tcMar>
            <w:vAlign w:val="center"/>
            <w:hideMark/>
          </w:tcPr>
          <w:p w14:paraId="7176C39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Radiation Protection/Health Physics Technician</w:t>
            </w:r>
          </w:p>
        </w:tc>
        <w:tc>
          <w:tcPr>
            <w:tcW w:w="489" w:type="pct"/>
            <w:shd w:val="clear" w:color="auto" w:fill="auto"/>
            <w:noWrap/>
            <w:tcMar>
              <w:left w:w="58" w:type="dxa"/>
              <w:right w:w="43" w:type="dxa"/>
            </w:tcMar>
            <w:vAlign w:val="center"/>
            <w:hideMark/>
          </w:tcPr>
          <w:p w14:paraId="743A111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2AF1A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2A76DD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C2D1F2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5A1008E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160B58A3" w14:textId="77777777" w:rsidTr="003839FC">
        <w:trPr>
          <w:trHeight w:val="288"/>
        </w:trPr>
        <w:tc>
          <w:tcPr>
            <w:tcW w:w="325" w:type="pct"/>
            <w:shd w:val="clear" w:color="auto" w:fill="auto"/>
            <w:noWrap/>
            <w:tcMar>
              <w:left w:w="58" w:type="dxa"/>
              <w:right w:w="43" w:type="dxa"/>
            </w:tcMar>
            <w:vAlign w:val="center"/>
            <w:hideMark/>
          </w:tcPr>
          <w:p w14:paraId="13D407F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510999</w:t>
            </w:r>
          </w:p>
        </w:tc>
        <w:tc>
          <w:tcPr>
            <w:tcW w:w="2283" w:type="pct"/>
            <w:shd w:val="clear" w:color="auto" w:fill="auto"/>
            <w:noWrap/>
            <w:tcMar>
              <w:left w:w="58" w:type="dxa"/>
              <w:right w:w="43" w:type="dxa"/>
            </w:tcMar>
            <w:vAlign w:val="center"/>
            <w:hideMark/>
          </w:tcPr>
          <w:p w14:paraId="484265B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Allied Health Diagnostic, Intervention, and Treatment Professions, Other</w:t>
            </w:r>
          </w:p>
        </w:tc>
        <w:tc>
          <w:tcPr>
            <w:tcW w:w="489" w:type="pct"/>
            <w:shd w:val="clear" w:color="auto" w:fill="auto"/>
            <w:noWrap/>
            <w:tcMar>
              <w:left w:w="58" w:type="dxa"/>
              <w:right w:w="43" w:type="dxa"/>
            </w:tcMar>
            <w:vAlign w:val="center"/>
            <w:hideMark/>
          </w:tcPr>
          <w:p w14:paraId="36453FA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9A6B9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C2D6EC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5FE73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23 </w:t>
            </w:r>
          </w:p>
        </w:tc>
        <w:tc>
          <w:tcPr>
            <w:tcW w:w="436" w:type="pct"/>
            <w:shd w:val="clear" w:color="000000" w:fill="FEF7F3"/>
            <w:noWrap/>
            <w:tcMar>
              <w:left w:w="58" w:type="dxa"/>
              <w:right w:w="43" w:type="dxa"/>
            </w:tcMar>
            <w:vAlign w:val="center"/>
            <w:hideMark/>
          </w:tcPr>
          <w:p w14:paraId="6DB00DB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(23)</w:t>
            </w:r>
          </w:p>
        </w:tc>
      </w:tr>
      <w:tr w:rsidR="006860CB" w:rsidRPr="001C7C5C" w14:paraId="7F8232ED" w14:textId="77777777" w:rsidTr="003839FC">
        <w:trPr>
          <w:trHeight w:val="288"/>
        </w:trPr>
        <w:tc>
          <w:tcPr>
            <w:tcW w:w="325" w:type="pct"/>
            <w:shd w:val="clear" w:color="auto" w:fill="auto"/>
            <w:noWrap/>
            <w:tcMar>
              <w:left w:w="58" w:type="dxa"/>
              <w:right w:w="43" w:type="dxa"/>
            </w:tcMar>
            <w:vAlign w:val="center"/>
            <w:hideMark/>
          </w:tcPr>
          <w:p w14:paraId="4C54246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511001</w:t>
            </w:r>
          </w:p>
        </w:tc>
        <w:tc>
          <w:tcPr>
            <w:tcW w:w="2283" w:type="pct"/>
            <w:shd w:val="clear" w:color="auto" w:fill="auto"/>
            <w:noWrap/>
            <w:tcMar>
              <w:left w:w="58" w:type="dxa"/>
              <w:right w:w="43" w:type="dxa"/>
            </w:tcMar>
            <w:vAlign w:val="center"/>
            <w:hideMark/>
          </w:tcPr>
          <w:p w14:paraId="53047BC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Blood Bank Technology Specialist</w:t>
            </w:r>
          </w:p>
        </w:tc>
        <w:tc>
          <w:tcPr>
            <w:tcW w:w="489" w:type="pct"/>
            <w:shd w:val="clear" w:color="auto" w:fill="auto"/>
            <w:noWrap/>
            <w:tcMar>
              <w:left w:w="58" w:type="dxa"/>
              <w:right w:w="43" w:type="dxa"/>
            </w:tcMar>
            <w:vAlign w:val="center"/>
            <w:hideMark/>
          </w:tcPr>
          <w:p w14:paraId="6E0E23C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F7FDEB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78EEBC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0F7924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54B359A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3BAE132E" w14:textId="77777777" w:rsidTr="003839FC">
        <w:trPr>
          <w:trHeight w:val="288"/>
        </w:trPr>
        <w:tc>
          <w:tcPr>
            <w:tcW w:w="325" w:type="pct"/>
            <w:shd w:val="clear" w:color="auto" w:fill="auto"/>
            <w:noWrap/>
            <w:tcMar>
              <w:left w:w="58" w:type="dxa"/>
              <w:right w:w="43" w:type="dxa"/>
            </w:tcMar>
            <w:vAlign w:val="center"/>
            <w:hideMark/>
          </w:tcPr>
          <w:p w14:paraId="40E8AC3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511002</w:t>
            </w:r>
          </w:p>
        </w:tc>
        <w:tc>
          <w:tcPr>
            <w:tcW w:w="2283" w:type="pct"/>
            <w:shd w:val="clear" w:color="auto" w:fill="auto"/>
            <w:noWrap/>
            <w:tcMar>
              <w:left w:w="58" w:type="dxa"/>
              <w:right w:w="43" w:type="dxa"/>
            </w:tcMar>
            <w:vAlign w:val="center"/>
            <w:hideMark/>
          </w:tcPr>
          <w:p w14:paraId="3923155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Cytotechnology/Cytotechnologist</w:t>
            </w:r>
          </w:p>
        </w:tc>
        <w:tc>
          <w:tcPr>
            <w:tcW w:w="489" w:type="pct"/>
            <w:shd w:val="clear" w:color="auto" w:fill="auto"/>
            <w:noWrap/>
            <w:tcMar>
              <w:left w:w="58" w:type="dxa"/>
              <w:right w:w="43" w:type="dxa"/>
            </w:tcMar>
            <w:vAlign w:val="center"/>
            <w:hideMark/>
          </w:tcPr>
          <w:p w14:paraId="11F68B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A496F5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E40586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58D64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4C4CDC5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120FE45C" w14:textId="77777777" w:rsidTr="003839FC">
        <w:trPr>
          <w:trHeight w:val="288"/>
        </w:trPr>
        <w:tc>
          <w:tcPr>
            <w:tcW w:w="325" w:type="pct"/>
            <w:shd w:val="clear" w:color="auto" w:fill="auto"/>
            <w:noWrap/>
            <w:tcMar>
              <w:left w:w="58" w:type="dxa"/>
              <w:right w:w="43" w:type="dxa"/>
            </w:tcMar>
            <w:vAlign w:val="center"/>
            <w:hideMark/>
          </w:tcPr>
          <w:p w14:paraId="2022A52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511003</w:t>
            </w:r>
          </w:p>
        </w:tc>
        <w:tc>
          <w:tcPr>
            <w:tcW w:w="2283" w:type="pct"/>
            <w:shd w:val="clear" w:color="auto" w:fill="auto"/>
            <w:noWrap/>
            <w:tcMar>
              <w:left w:w="58" w:type="dxa"/>
              <w:right w:w="43" w:type="dxa"/>
            </w:tcMar>
            <w:vAlign w:val="center"/>
            <w:hideMark/>
          </w:tcPr>
          <w:p w14:paraId="6C27848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Hematology Technology/Technician</w:t>
            </w:r>
          </w:p>
        </w:tc>
        <w:tc>
          <w:tcPr>
            <w:tcW w:w="489" w:type="pct"/>
            <w:shd w:val="clear" w:color="auto" w:fill="auto"/>
            <w:noWrap/>
            <w:tcMar>
              <w:left w:w="58" w:type="dxa"/>
              <w:right w:w="43" w:type="dxa"/>
            </w:tcMar>
            <w:vAlign w:val="center"/>
            <w:hideMark/>
          </w:tcPr>
          <w:p w14:paraId="4314902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6EA0E5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C34FCF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7D976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6C91023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271091AA" w14:textId="77777777" w:rsidTr="003839FC">
        <w:trPr>
          <w:trHeight w:val="288"/>
        </w:trPr>
        <w:tc>
          <w:tcPr>
            <w:tcW w:w="325" w:type="pct"/>
            <w:shd w:val="clear" w:color="auto" w:fill="auto"/>
            <w:noWrap/>
            <w:tcMar>
              <w:left w:w="58" w:type="dxa"/>
              <w:right w:w="43" w:type="dxa"/>
            </w:tcMar>
            <w:vAlign w:val="center"/>
            <w:hideMark/>
          </w:tcPr>
          <w:p w14:paraId="06B85D3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511004</w:t>
            </w:r>
          </w:p>
        </w:tc>
        <w:tc>
          <w:tcPr>
            <w:tcW w:w="2283" w:type="pct"/>
            <w:shd w:val="clear" w:color="auto" w:fill="auto"/>
            <w:noWrap/>
            <w:tcMar>
              <w:left w:w="58" w:type="dxa"/>
              <w:right w:w="43" w:type="dxa"/>
            </w:tcMar>
            <w:vAlign w:val="center"/>
            <w:hideMark/>
          </w:tcPr>
          <w:p w14:paraId="69DBC40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Clinical/Medical Laboratory Technician</w:t>
            </w:r>
          </w:p>
        </w:tc>
        <w:tc>
          <w:tcPr>
            <w:tcW w:w="489" w:type="pct"/>
            <w:shd w:val="clear" w:color="auto" w:fill="auto"/>
            <w:noWrap/>
            <w:tcMar>
              <w:left w:w="58" w:type="dxa"/>
              <w:right w:w="43" w:type="dxa"/>
            </w:tcMar>
            <w:vAlign w:val="center"/>
            <w:hideMark/>
          </w:tcPr>
          <w:p w14:paraId="2EFBB5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96FE15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424DCF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53E9E9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3E56E80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40B01E77" w14:textId="77777777" w:rsidTr="003839FC">
        <w:trPr>
          <w:trHeight w:val="288"/>
        </w:trPr>
        <w:tc>
          <w:tcPr>
            <w:tcW w:w="325" w:type="pct"/>
            <w:shd w:val="clear" w:color="auto" w:fill="auto"/>
            <w:noWrap/>
            <w:tcMar>
              <w:left w:w="58" w:type="dxa"/>
              <w:right w:w="43" w:type="dxa"/>
            </w:tcMar>
            <w:vAlign w:val="center"/>
            <w:hideMark/>
          </w:tcPr>
          <w:p w14:paraId="41B0EBE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511005</w:t>
            </w:r>
          </w:p>
        </w:tc>
        <w:tc>
          <w:tcPr>
            <w:tcW w:w="2283" w:type="pct"/>
            <w:shd w:val="clear" w:color="auto" w:fill="auto"/>
            <w:noWrap/>
            <w:tcMar>
              <w:left w:w="58" w:type="dxa"/>
              <w:right w:w="43" w:type="dxa"/>
            </w:tcMar>
            <w:vAlign w:val="center"/>
            <w:hideMark/>
          </w:tcPr>
          <w:p w14:paraId="3B5762F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Clinical Laboratory Science/Medical Technology/Technologist</w:t>
            </w:r>
          </w:p>
        </w:tc>
        <w:tc>
          <w:tcPr>
            <w:tcW w:w="489" w:type="pct"/>
            <w:shd w:val="clear" w:color="auto" w:fill="auto"/>
            <w:noWrap/>
            <w:tcMar>
              <w:left w:w="58" w:type="dxa"/>
              <w:right w:w="43" w:type="dxa"/>
            </w:tcMar>
            <w:vAlign w:val="center"/>
            <w:hideMark/>
          </w:tcPr>
          <w:p w14:paraId="227BD02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2EE4E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B4B28C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D67BC7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6FB6538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3AC2471D" w14:textId="77777777" w:rsidTr="003839FC">
        <w:trPr>
          <w:trHeight w:val="288"/>
        </w:trPr>
        <w:tc>
          <w:tcPr>
            <w:tcW w:w="325" w:type="pct"/>
            <w:shd w:val="clear" w:color="auto" w:fill="auto"/>
            <w:noWrap/>
            <w:tcMar>
              <w:left w:w="58" w:type="dxa"/>
              <w:right w:w="43" w:type="dxa"/>
            </w:tcMar>
            <w:vAlign w:val="center"/>
            <w:hideMark/>
          </w:tcPr>
          <w:p w14:paraId="3F8D97C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511006</w:t>
            </w:r>
          </w:p>
        </w:tc>
        <w:tc>
          <w:tcPr>
            <w:tcW w:w="2283" w:type="pct"/>
            <w:shd w:val="clear" w:color="auto" w:fill="auto"/>
            <w:noWrap/>
            <w:tcMar>
              <w:left w:w="58" w:type="dxa"/>
              <w:right w:w="43" w:type="dxa"/>
            </w:tcMar>
            <w:vAlign w:val="center"/>
            <w:hideMark/>
          </w:tcPr>
          <w:p w14:paraId="3604208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Ophthalmic Laboratory Technology/Technician</w:t>
            </w:r>
          </w:p>
        </w:tc>
        <w:tc>
          <w:tcPr>
            <w:tcW w:w="489" w:type="pct"/>
            <w:shd w:val="clear" w:color="auto" w:fill="auto"/>
            <w:noWrap/>
            <w:tcMar>
              <w:left w:w="58" w:type="dxa"/>
              <w:right w:w="43" w:type="dxa"/>
            </w:tcMar>
            <w:vAlign w:val="center"/>
            <w:hideMark/>
          </w:tcPr>
          <w:p w14:paraId="5761C61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CF87C4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3C389A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F8597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030A3C9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2107CD2E" w14:textId="77777777" w:rsidTr="003839FC">
        <w:trPr>
          <w:trHeight w:val="288"/>
        </w:trPr>
        <w:tc>
          <w:tcPr>
            <w:tcW w:w="325" w:type="pct"/>
            <w:shd w:val="clear" w:color="auto" w:fill="auto"/>
            <w:noWrap/>
            <w:tcMar>
              <w:left w:w="58" w:type="dxa"/>
              <w:right w:w="43" w:type="dxa"/>
            </w:tcMar>
            <w:vAlign w:val="center"/>
            <w:hideMark/>
          </w:tcPr>
          <w:p w14:paraId="4A2F057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511007</w:t>
            </w:r>
          </w:p>
        </w:tc>
        <w:tc>
          <w:tcPr>
            <w:tcW w:w="2283" w:type="pct"/>
            <w:shd w:val="clear" w:color="auto" w:fill="auto"/>
            <w:noWrap/>
            <w:tcMar>
              <w:left w:w="58" w:type="dxa"/>
              <w:right w:w="43" w:type="dxa"/>
            </w:tcMar>
            <w:vAlign w:val="center"/>
            <w:hideMark/>
          </w:tcPr>
          <w:p w14:paraId="08F1A69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Histologic Technology/Histotechnologist</w:t>
            </w:r>
          </w:p>
        </w:tc>
        <w:tc>
          <w:tcPr>
            <w:tcW w:w="489" w:type="pct"/>
            <w:shd w:val="clear" w:color="auto" w:fill="auto"/>
            <w:noWrap/>
            <w:tcMar>
              <w:left w:w="58" w:type="dxa"/>
              <w:right w:w="43" w:type="dxa"/>
            </w:tcMar>
            <w:vAlign w:val="center"/>
            <w:hideMark/>
          </w:tcPr>
          <w:p w14:paraId="399081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7CE00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501D42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235873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7A90D35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4935654D" w14:textId="77777777" w:rsidTr="003839FC">
        <w:trPr>
          <w:trHeight w:val="288"/>
        </w:trPr>
        <w:tc>
          <w:tcPr>
            <w:tcW w:w="325" w:type="pct"/>
            <w:shd w:val="clear" w:color="auto" w:fill="auto"/>
            <w:noWrap/>
            <w:tcMar>
              <w:left w:w="58" w:type="dxa"/>
              <w:right w:w="43" w:type="dxa"/>
            </w:tcMar>
            <w:vAlign w:val="center"/>
            <w:hideMark/>
          </w:tcPr>
          <w:p w14:paraId="43570FD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511008</w:t>
            </w:r>
          </w:p>
        </w:tc>
        <w:tc>
          <w:tcPr>
            <w:tcW w:w="2283" w:type="pct"/>
            <w:shd w:val="clear" w:color="auto" w:fill="auto"/>
            <w:noWrap/>
            <w:tcMar>
              <w:left w:w="58" w:type="dxa"/>
              <w:right w:w="43" w:type="dxa"/>
            </w:tcMar>
            <w:vAlign w:val="center"/>
            <w:hideMark/>
          </w:tcPr>
          <w:p w14:paraId="7E07726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Histologic Technician</w:t>
            </w:r>
          </w:p>
        </w:tc>
        <w:tc>
          <w:tcPr>
            <w:tcW w:w="489" w:type="pct"/>
            <w:shd w:val="clear" w:color="auto" w:fill="auto"/>
            <w:noWrap/>
            <w:tcMar>
              <w:left w:w="58" w:type="dxa"/>
              <w:right w:w="43" w:type="dxa"/>
            </w:tcMar>
            <w:vAlign w:val="center"/>
            <w:hideMark/>
          </w:tcPr>
          <w:p w14:paraId="7EBE098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B806DF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907623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B4EB3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7557ED3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360C4628" w14:textId="77777777" w:rsidTr="003839FC">
        <w:trPr>
          <w:trHeight w:val="288"/>
        </w:trPr>
        <w:tc>
          <w:tcPr>
            <w:tcW w:w="325" w:type="pct"/>
            <w:shd w:val="clear" w:color="auto" w:fill="auto"/>
            <w:noWrap/>
            <w:tcMar>
              <w:left w:w="58" w:type="dxa"/>
              <w:right w:w="43" w:type="dxa"/>
            </w:tcMar>
            <w:vAlign w:val="center"/>
            <w:hideMark/>
          </w:tcPr>
          <w:p w14:paraId="207C058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511010</w:t>
            </w:r>
          </w:p>
        </w:tc>
        <w:tc>
          <w:tcPr>
            <w:tcW w:w="2283" w:type="pct"/>
            <w:shd w:val="clear" w:color="auto" w:fill="auto"/>
            <w:noWrap/>
            <w:tcMar>
              <w:left w:w="58" w:type="dxa"/>
              <w:right w:w="43" w:type="dxa"/>
            </w:tcMar>
            <w:vAlign w:val="center"/>
            <w:hideMark/>
          </w:tcPr>
          <w:p w14:paraId="50ECDB9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Cytogenetics/Genetics/Clinical Genetics Technology/Technologist</w:t>
            </w:r>
          </w:p>
        </w:tc>
        <w:tc>
          <w:tcPr>
            <w:tcW w:w="489" w:type="pct"/>
            <w:shd w:val="clear" w:color="auto" w:fill="auto"/>
            <w:noWrap/>
            <w:tcMar>
              <w:left w:w="58" w:type="dxa"/>
              <w:right w:w="43" w:type="dxa"/>
            </w:tcMar>
            <w:vAlign w:val="center"/>
            <w:hideMark/>
          </w:tcPr>
          <w:p w14:paraId="29B2127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F7C3A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BD55D3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366A8A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2460F10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4B14F1B8" w14:textId="77777777" w:rsidTr="003839FC">
        <w:trPr>
          <w:trHeight w:val="288"/>
        </w:trPr>
        <w:tc>
          <w:tcPr>
            <w:tcW w:w="325" w:type="pct"/>
            <w:shd w:val="clear" w:color="auto" w:fill="auto"/>
            <w:noWrap/>
            <w:tcMar>
              <w:left w:w="58" w:type="dxa"/>
              <w:right w:w="43" w:type="dxa"/>
            </w:tcMar>
            <w:vAlign w:val="center"/>
            <w:hideMark/>
          </w:tcPr>
          <w:p w14:paraId="0FEC3C7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511011</w:t>
            </w:r>
          </w:p>
        </w:tc>
        <w:tc>
          <w:tcPr>
            <w:tcW w:w="2283" w:type="pct"/>
            <w:shd w:val="clear" w:color="auto" w:fill="auto"/>
            <w:noWrap/>
            <w:tcMar>
              <w:left w:w="58" w:type="dxa"/>
              <w:right w:w="43" w:type="dxa"/>
            </w:tcMar>
            <w:vAlign w:val="center"/>
            <w:hideMark/>
          </w:tcPr>
          <w:p w14:paraId="74D90D4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Renal/Dialysis Technologist/Technician</w:t>
            </w:r>
          </w:p>
        </w:tc>
        <w:tc>
          <w:tcPr>
            <w:tcW w:w="489" w:type="pct"/>
            <w:shd w:val="clear" w:color="auto" w:fill="auto"/>
            <w:noWrap/>
            <w:tcMar>
              <w:left w:w="58" w:type="dxa"/>
              <w:right w:w="43" w:type="dxa"/>
            </w:tcMar>
            <w:vAlign w:val="center"/>
            <w:hideMark/>
          </w:tcPr>
          <w:p w14:paraId="45DE56E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DB878C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8FDCE6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BE4C93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0307535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203FE27A" w14:textId="77777777" w:rsidTr="003839FC">
        <w:trPr>
          <w:trHeight w:val="288"/>
        </w:trPr>
        <w:tc>
          <w:tcPr>
            <w:tcW w:w="325" w:type="pct"/>
            <w:shd w:val="clear" w:color="auto" w:fill="auto"/>
            <w:noWrap/>
            <w:tcMar>
              <w:left w:w="58" w:type="dxa"/>
              <w:right w:w="43" w:type="dxa"/>
            </w:tcMar>
            <w:vAlign w:val="center"/>
            <w:hideMark/>
          </w:tcPr>
          <w:p w14:paraId="7D89F3C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511099</w:t>
            </w:r>
          </w:p>
        </w:tc>
        <w:tc>
          <w:tcPr>
            <w:tcW w:w="2283" w:type="pct"/>
            <w:shd w:val="clear" w:color="auto" w:fill="auto"/>
            <w:noWrap/>
            <w:tcMar>
              <w:left w:w="58" w:type="dxa"/>
              <w:right w:w="43" w:type="dxa"/>
            </w:tcMar>
            <w:vAlign w:val="center"/>
            <w:hideMark/>
          </w:tcPr>
          <w:p w14:paraId="3059817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Clinical/Medical Laboratory Science and Allied Professions, Other</w:t>
            </w:r>
          </w:p>
        </w:tc>
        <w:tc>
          <w:tcPr>
            <w:tcW w:w="489" w:type="pct"/>
            <w:shd w:val="clear" w:color="auto" w:fill="auto"/>
            <w:noWrap/>
            <w:tcMar>
              <w:left w:w="58" w:type="dxa"/>
              <w:right w:w="43" w:type="dxa"/>
            </w:tcMar>
            <w:vAlign w:val="center"/>
            <w:hideMark/>
          </w:tcPr>
          <w:p w14:paraId="74C895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E16D02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C3D1B9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F58A0D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761F0CE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2BC2D4FD" w14:textId="77777777" w:rsidTr="003839FC">
        <w:trPr>
          <w:trHeight w:val="288"/>
        </w:trPr>
        <w:tc>
          <w:tcPr>
            <w:tcW w:w="325" w:type="pct"/>
            <w:shd w:val="clear" w:color="auto" w:fill="auto"/>
            <w:noWrap/>
            <w:tcMar>
              <w:left w:w="58" w:type="dxa"/>
              <w:right w:w="43" w:type="dxa"/>
            </w:tcMar>
            <w:vAlign w:val="center"/>
            <w:hideMark/>
          </w:tcPr>
          <w:p w14:paraId="4DE017E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511501</w:t>
            </w:r>
          </w:p>
        </w:tc>
        <w:tc>
          <w:tcPr>
            <w:tcW w:w="2283" w:type="pct"/>
            <w:shd w:val="clear" w:color="auto" w:fill="auto"/>
            <w:noWrap/>
            <w:tcMar>
              <w:left w:w="58" w:type="dxa"/>
              <w:right w:w="43" w:type="dxa"/>
            </w:tcMar>
            <w:vAlign w:val="center"/>
            <w:hideMark/>
          </w:tcPr>
          <w:p w14:paraId="2901812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Substance Abuse/Addiction Counseling</w:t>
            </w:r>
          </w:p>
        </w:tc>
        <w:tc>
          <w:tcPr>
            <w:tcW w:w="489" w:type="pct"/>
            <w:shd w:val="clear" w:color="auto" w:fill="auto"/>
            <w:noWrap/>
            <w:tcMar>
              <w:left w:w="58" w:type="dxa"/>
              <w:right w:w="43" w:type="dxa"/>
            </w:tcMar>
            <w:vAlign w:val="center"/>
            <w:hideMark/>
          </w:tcPr>
          <w:p w14:paraId="39C4DAF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011CE4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622BC9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DA9443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31ABED7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3D6F5FDB" w14:textId="77777777" w:rsidTr="003839FC">
        <w:trPr>
          <w:trHeight w:val="288"/>
        </w:trPr>
        <w:tc>
          <w:tcPr>
            <w:tcW w:w="325" w:type="pct"/>
            <w:shd w:val="clear" w:color="auto" w:fill="auto"/>
            <w:noWrap/>
            <w:tcMar>
              <w:left w:w="58" w:type="dxa"/>
              <w:right w:w="43" w:type="dxa"/>
            </w:tcMar>
            <w:vAlign w:val="center"/>
            <w:hideMark/>
          </w:tcPr>
          <w:p w14:paraId="6C71BC0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511502</w:t>
            </w:r>
          </w:p>
        </w:tc>
        <w:tc>
          <w:tcPr>
            <w:tcW w:w="2283" w:type="pct"/>
            <w:shd w:val="clear" w:color="auto" w:fill="auto"/>
            <w:noWrap/>
            <w:tcMar>
              <w:left w:w="58" w:type="dxa"/>
              <w:right w:w="43" w:type="dxa"/>
            </w:tcMar>
            <w:vAlign w:val="center"/>
            <w:hideMark/>
          </w:tcPr>
          <w:p w14:paraId="6248769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Psychiatric/Mental Health Services Technician</w:t>
            </w:r>
          </w:p>
        </w:tc>
        <w:tc>
          <w:tcPr>
            <w:tcW w:w="489" w:type="pct"/>
            <w:shd w:val="clear" w:color="auto" w:fill="auto"/>
            <w:noWrap/>
            <w:tcMar>
              <w:left w:w="58" w:type="dxa"/>
              <w:right w:w="43" w:type="dxa"/>
            </w:tcMar>
            <w:vAlign w:val="center"/>
            <w:hideMark/>
          </w:tcPr>
          <w:p w14:paraId="10FA9B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939027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B2038A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E2ABC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436" w:type="pct"/>
            <w:shd w:val="clear" w:color="000000" w:fill="FFFFFF"/>
            <w:noWrap/>
            <w:tcMar>
              <w:left w:w="58" w:type="dxa"/>
              <w:right w:w="43" w:type="dxa"/>
            </w:tcMar>
            <w:vAlign w:val="center"/>
            <w:hideMark/>
          </w:tcPr>
          <w:p w14:paraId="089B008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w:t>
            </w:r>
          </w:p>
        </w:tc>
      </w:tr>
      <w:tr w:rsidR="006860CB" w:rsidRPr="001C7C5C" w14:paraId="1F6621E9" w14:textId="77777777" w:rsidTr="003839FC">
        <w:trPr>
          <w:trHeight w:val="288"/>
        </w:trPr>
        <w:tc>
          <w:tcPr>
            <w:tcW w:w="325" w:type="pct"/>
            <w:shd w:val="clear" w:color="auto" w:fill="auto"/>
            <w:noWrap/>
            <w:tcMar>
              <w:left w:w="58" w:type="dxa"/>
              <w:right w:w="43" w:type="dxa"/>
            </w:tcMar>
            <w:vAlign w:val="center"/>
            <w:hideMark/>
          </w:tcPr>
          <w:p w14:paraId="74BD2C3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511503</w:t>
            </w:r>
          </w:p>
        </w:tc>
        <w:tc>
          <w:tcPr>
            <w:tcW w:w="2283" w:type="pct"/>
            <w:shd w:val="clear" w:color="auto" w:fill="auto"/>
            <w:noWrap/>
            <w:tcMar>
              <w:left w:w="58" w:type="dxa"/>
              <w:right w:w="43" w:type="dxa"/>
            </w:tcMar>
            <w:vAlign w:val="center"/>
            <w:hideMark/>
          </w:tcPr>
          <w:p w14:paraId="1856747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Clinical/Medical Social Work</w:t>
            </w:r>
          </w:p>
        </w:tc>
        <w:tc>
          <w:tcPr>
            <w:tcW w:w="489" w:type="pct"/>
            <w:shd w:val="clear" w:color="auto" w:fill="auto"/>
            <w:noWrap/>
            <w:tcMar>
              <w:left w:w="58" w:type="dxa"/>
              <w:right w:w="43" w:type="dxa"/>
            </w:tcMar>
            <w:vAlign w:val="center"/>
            <w:hideMark/>
          </w:tcPr>
          <w:p w14:paraId="47BF4A3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08E9D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A403E2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D9D8D5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4044831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56EE2BA7" w14:textId="77777777" w:rsidTr="003839FC">
        <w:trPr>
          <w:trHeight w:val="288"/>
        </w:trPr>
        <w:tc>
          <w:tcPr>
            <w:tcW w:w="325" w:type="pct"/>
            <w:shd w:val="clear" w:color="auto" w:fill="auto"/>
            <w:noWrap/>
            <w:tcMar>
              <w:left w:w="58" w:type="dxa"/>
              <w:right w:w="43" w:type="dxa"/>
            </w:tcMar>
            <w:vAlign w:val="center"/>
            <w:hideMark/>
          </w:tcPr>
          <w:p w14:paraId="2C2FBA9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511504</w:t>
            </w:r>
          </w:p>
        </w:tc>
        <w:tc>
          <w:tcPr>
            <w:tcW w:w="2283" w:type="pct"/>
            <w:shd w:val="clear" w:color="auto" w:fill="auto"/>
            <w:noWrap/>
            <w:tcMar>
              <w:left w:w="58" w:type="dxa"/>
              <w:right w:w="43" w:type="dxa"/>
            </w:tcMar>
            <w:vAlign w:val="center"/>
            <w:hideMark/>
          </w:tcPr>
          <w:p w14:paraId="3E160F9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Community Health Services/Liaison/Counseling</w:t>
            </w:r>
          </w:p>
        </w:tc>
        <w:tc>
          <w:tcPr>
            <w:tcW w:w="489" w:type="pct"/>
            <w:shd w:val="clear" w:color="auto" w:fill="auto"/>
            <w:noWrap/>
            <w:tcMar>
              <w:left w:w="58" w:type="dxa"/>
              <w:right w:w="43" w:type="dxa"/>
            </w:tcMar>
            <w:vAlign w:val="center"/>
            <w:hideMark/>
          </w:tcPr>
          <w:p w14:paraId="6F61F54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C0C105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5DCC2F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131196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63A89F2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109DB6E8" w14:textId="77777777" w:rsidTr="003839FC">
        <w:trPr>
          <w:trHeight w:val="288"/>
        </w:trPr>
        <w:tc>
          <w:tcPr>
            <w:tcW w:w="325" w:type="pct"/>
            <w:shd w:val="clear" w:color="auto" w:fill="auto"/>
            <w:noWrap/>
            <w:tcMar>
              <w:left w:w="58" w:type="dxa"/>
              <w:right w:w="43" w:type="dxa"/>
            </w:tcMar>
            <w:vAlign w:val="center"/>
            <w:hideMark/>
          </w:tcPr>
          <w:p w14:paraId="0A0D7E0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511506</w:t>
            </w:r>
          </w:p>
        </w:tc>
        <w:tc>
          <w:tcPr>
            <w:tcW w:w="2283" w:type="pct"/>
            <w:shd w:val="clear" w:color="auto" w:fill="auto"/>
            <w:noWrap/>
            <w:tcMar>
              <w:left w:w="58" w:type="dxa"/>
              <w:right w:w="43" w:type="dxa"/>
            </w:tcMar>
            <w:vAlign w:val="center"/>
            <w:hideMark/>
          </w:tcPr>
          <w:p w14:paraId="42A7F27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Clinical Pastoral Counseling/Patient Counseling</w:t>
            </w:r>
          </w:p>
        </w:tc>
        <w:tc>
          <w:tcPr>
            <w:tcW w:w="489" w:type="pct"/>
            <w:shd w:val="clear" w:color="auto" w:fill="auto"/>
            <w:noWrap/>
            <w:tcMar>
              <w:left w:w="58" w:type="dxa"/>
              <w:right w:w="43" w:type="dxa"/>
            </w:tcMar>
            <w:vAlign w:val="center"/>
            <w:hideMark/>
          </w:tcPr>
          <w:p w14:paraId="400E5E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23E051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055E27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9DD3E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57A92FD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0111CECB" w14:textId="77777777" w:rsidTr="003839FC">
        <w:trPr>
          <w:trHeight w:val="288"/>
        </w:trPr>
        <w:tc>
          <w:tcPr>
            <w:tcW w:w="325" w:type="pct"/>
            <w:shd w:val="clear" w:color="auto" w:fill="auto"/>
            <w:noWrap/>
            <w:tcMar>
              <w:left w:w="58" w:type="dxa"/>
              <w:right w:w="43" w:type="dxa"/>
            </w:tcMar>
            <w:vAlign w:val="center"/>
            <w:hideMark/>
          </w:tcPr>
          <w:p w14:paraId="0D7EADA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511599</w:t>
            </w:r>
          </w:p>
        </w:tc>
        <w:tc>
          <w:tcPr>
            <w:tcW w:w="2283" w:type="pct"/>
            <w:shd w:val="clear" w:color="auto" w:fill="auto"/>
            <w:noWrap/>
            <w:tcMar>
              <w:left w:w="58" w:type="dxa"/>
              <w:right w:w="43" w:type="dxa"/>
            </w:tcMar>
            <w:vAlign w:val="center"/>
            <w:hideMark/>
          </w:tcPr>
          <w:p w14:paraId="4FD8FBE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Mental and Social Health Services and Allied Professions, Other</w:t>
            </w:r>
          </w:p>
        </w:tc>
        <w:tc>
          <w:tcPr>
            <w:tcW w:w="489" w:type="pct"/>
            <w:shd w:val="clear" w:color="auto" w:fill="auto"/>
            <w:noWrap/>
            <w:tcMar>
              <w:left w:w="58" w:type="dxa"/>
              <w:right w:w="43" w:type="dxa"/>
            </w:tcMar>
            <w:vAlign w:val="center"/>
            <w:hideMark/>
          </w:tcPr>
          <w:p w14:paraId="52444F5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1A3A9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E99FEC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4D070C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30 </w:t>
            </w:r>
          </w:p>
        </w:tc>
        <w:tc>
          <w:tcPr>
            <w:tcW w:w="436" w:type="pct"/>
            <w:shd w:val="clear" w:color="000000" w:fill="FDF5EF"/>
            <w:noWrap/>
            <w:tcMar>
              <w:left w:w="58" w:type="dxa"/>
              <w:right w:w="43" w:type="dxa"/>
            </w:tcMar>
            <w:vAlign w:val="center"/>
            <w:hideMark/>
          </w:tcPr>
          <w:p w14:paraId="1B82B97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(30)</w:t>
            </w:r>
          </w:p>
        </w:tc>
      </w:tr>
      <w:tr w:rsidR="006860CB" w:rsidRPr="001C7C5C" w14:paraId="52310B9A" w14:textId="77777777" w:rsidTr="003839FC">
        <w:trPr>
          <w:trHeight w:val="288"/>
        </w:trPr>
        <w:tc>
          <w:tcPr>
            <w:tcW w:w="325" w:type="pct"/>
            <w:shd w:val="clear" w:color="auto" w:fill="auto"/>
            <w:noWrap/>
            <w:tcMar>
              <w:left w:w="58" w:type="dxa"/>
              <w:right w:w="43" w:type="dxa"/>
            </w:tcMar>
            <w:vAlign w:val="center"/>
            <w:hideMark/>
          </w:tcPr>
          <w:p w14:paraId="2336FCF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511801</w:t>
            </w:r>
          </w:p>
        </w:tc>
        <w:tc>
          <w:tcPr>
            <w:tcW w:w="2283" w:type="pct"/>
            <w:shd w:val="clear" w:color="auto" w:fill="auto"/>
            <w:noWrap/>
            <w:tcMar>
              <w:left w:w="58" w:type="dxa"/>
              <w:right w:w="43" w:type="dxa"/>
            </w:tcMar>
            <w:vAlign w:val="center"/>
            <w:hideMark/>
          </w:tcPr>
          <w:p w14:paraId="0F92701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Opticianry/Ophthalmic Dispensing Optician</w:t>
            </w:r>
          </w:p>
        </w:tc>
        <w:tc>
          <w:tcPr>
            <w:tcW w:w="489" w:type="pct"/>
            <w:shd w:val="clear" w:color="auto" w:fill="auto"/>
            <w:noWrap/>
            <w:tcMar>
              <w:left w:w="58" w:type="dxa"/>
              <w:right w:w="43" w:type="dxa"/>
            </w:tcMar>
            <w:vAlign w:val="center"/>
            <w:hideMark/>
          </w:tcPr>
          <w:p w14:paraId="7FE1D1D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14 </w:t>
            </w:r>
          </w:p>
        </w:tc>
        <w:tc>
          <w:tcPr>
            <w:tcW w:w="500" w:type="pct"/>
            <w:shd w:val="clear" w:color="auto" w:fill="auto"/>
            <w:noWrap/>
            <w:tcMar>
              <w:left w:w="58" w:type="dxa"/>
              <w:right w:w="43" w:type="dxa"/>
            </w:tcMar>
            <w:vAlign w:val="center"/>
            <w:hideMark/>
          </w:tcPr>
          <w:p w14:paraId="153D0E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26B969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14 </w:t>
            </w:r>
          </w:p>
        </w:tc>
        <w:tc>
          <w:tcPr>
            <w:tcW w:w="520" w:type="pct"/>
            <w:shd w:val="clear" w:color="auto" w:fill="auto"/>
            <w:noWrap/>
            <w:tcMar>
              <w:left w:w="58" w:type="dxa"/>
              <w:right w:w="43" w:type="dxa"/>
            </w:tcMar>
            <w:vAlign w:val="center"/>
            <w:hideMark/>
          </w:tcPr>
          <w:p w14:paraId="547C291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436" w:type="pct"/>
            <w:shd w:val="clear" w:color="000000" w:fill="FFFFFF"/>
            <w:noWrap/>
            <w:tcMar>
              <w:left w:w="58" w:type="dxa"/>
              <w:right w:w="43" w:type="dxa"/>
            </w:tcMar>
            <w:vAlign w:val="center"/>
            <w:hideMark/>
          </w:tcPr>
          <w:p w14:paraId="3A405CB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 </w:t>
            </w:r>
          </w:p>
        </w:tc>
      </w:tr>
      <w:tr w:rsidR="006860CB" w:rsidRPr="001C7C5C" w14:paraId="4172763B" w14:textId="77777777" w:rsidTr="003839FC">
        <w:trPr>
          <w:trHeight w:val="288"/>
        </w:trPr>
        <w:tc>
          <w:tcPr>
            <w:tcW w:w="325" w:type="pct"/>
            <w:shd w:val="clear" w:color="auto" w:fill="auto"/>
            <w:noWrap/>
            <w:tcMar>
              <w:left w:w="58" w:type="dxa"/>
              <w:right w:w="43" w:type="dxa"/>
            </w:tcMar>
            <w:vAlign w:val="center"/>
            <w:hideMark/>
          </w:tcPr>
          <w:p w14:paraId="3E97053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511802</w:t>
            </w:r>
          </w:p>
        </w:tc>
        <w:tc>
          <w:tcPr>
            <w:tcW w:w="2283" w:type="pct"/>
            <w:shd w:val="clear" w:color="auto" w:fill="auto"/>
            <w:noWrap/>
            <w:tcMar>
              <w:left w:w="58" w:type="dxa"/>
              <w:right w:w="43" w:type="dxa"/>
            </w:tcMar>
            <w:vAlign w:val="center"/>
            <w:hideMark/>
          </w:tcPr>
          <w:p w14:paraId="42AFC28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Optometric Technician/Assistant</w:t>
            </w:r>
          </w:p>
        </w:tc>
        <w:tc>
          <w:tcPr>
            <w:tcW w:w="489" w:type="pct"/>
            <w:shd w:val="clear" w:color="auto" w:fill="auto"/>
            <w:noWrap/>
            <w:tcMar>
              <w:left w:w="58" w:type="dxa"/>
              <w:right w:w="43" w:type="dxa"/>
            </w:tcMar>
            <w:vAlign w:val="center"/>
            <w:hideMark/>
          </w:tcPr>
          <w:p w14:paraId="6BC6B4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0F605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942C03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0D5BA5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46 </w:t>
            </w:r>
          </w:p>
        </w:tc>
        <w:tc>
          <w:tcPr>
            <w:tcW w:w="436" w:type="pct"/>
            <w:shd w:val="clear" w:color="000000" w:fill="FCEEE5"/>
            <w:noWrap/>
            <w:tcMar>
              <w:left w:w="58" w:type="dxa"/>
              <w:right w:w="43" w:type="dxa"/>
            </w:tcMar>
            <w:vAlign w:val="center"/>
            <w:hideMark/>
          </w:tcPr>
          <w:p w14:paraId="3259FE0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(46)</w:t>
            </w:r>
          </w:p>
        </w:tc>
      </w:tr>
      <w:tr w:rsidR="006860CB" w:rsidRPr="001C7C5C" w14:paraId="36D42F8A" w14:textId="77777777" w:rsidTr="003839FC">
        <w:trPr>
          <w:trHeight w:val="288"/>
        </w:trPr>
        <w:tc>
          <w:tcPr>
            <w:tcW w:w="325" w:type="pct"/>
            <w:shd w:val="clear" w:color="auto" w:fill="auto"/>
            <w:noWrap/>
            <w:tcMar>
              <w:left w:w="58" w:type="dxa"/>
              <w:right w:w="43" w:type="dxa"/>
            </w:tcMar>
            <w:vAlign w:val="center"/>
            <w:hideMark/>
          </w:tcPr>
          <w:p w14:paraId="5F2E97A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511803</w:t>
            </w:r>
          </w:p>
        </w:tc>
        <w:tc>
          <w:tcPr>
            <w:tcW w:w="2283" w:type="pct"/>
            <w:shd w:val="clear" w:color="auto" w:fill="auto"/>
            <w:noWrap/>
            <w:tcMar>
              <w:left w:w="58" w:type="dxa"/>
              <w:right w:w="43" w:type="dxa"/>
            </w:tcMar>
            <w:vAlign w:val="center"/>
            <w:hideMark/>
          </w:tcPr>
          <w:p w14:paraId="197D339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Ophthalmic Technician/Technologist</w:t>
            </w:r>
          </w:p>
        </w:tc>
        <w:tc>
          <w:tcPr>
            <w:tcW w:w="489" w:type="pct"/>
            <w:shd w:val="clear" w:color="auto" w:fill="auto"/>
            <w:noWrap/>
            <w:tcMar>
              <w:left w:w="58" w:type="dxa"/>
              <w:right w:w="43" w:type="dxa"/>
            </w:tcMar>
            <w:vAlign w:val="center"/>
            <w:hideMark/>
          </w:tcPr>
          <w:p w14:paraId="73320C9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219CE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31AAA2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0FF465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46 </w:t>
            </w:r>
          </w:p>
        </w:tc>
        <w:tc>
          <w:tcPr>
            <w:tcW w:w="436" w:type="pct"/>
            <w:shd w:val="clear" w:color="000000" w:fill="FCEEE5"/>
            <w:noWrap/>
            <w:tcMar>
              <w:left w:w="58" w:type="dxa"/>
              <w:right w:w="43" w:type="dxa"/>
            </w:tcMar>
            <w:vAlign w:val="center"/>
            <w:hideMark/>
          </w:tcPr>
          <w:p w14:paraId="5C39F76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(46)</w:t>
            </w:r>
          </w:p>
        </w:tc>
      </w:tr>
      <w:tr w:rsidR="006860CB" w:rsidRPr="001C7C5C" w14:paraId="4CB20F22" w14:textId="77777777" w:rsidTr="003839FC">
        <w:trPr>
          <w:trHeight w:val="288"/>
        </w:trPr>
        <w:tc>
          <w:tcPr>
            <w:tcW w:w="325" w:type="pct"/>
            <w:shd w:val="clear" w:color="auto" w:fill="auto"/>
            <w:noWrap/>
            <w:tcMar>
              <w:left w:w="58" w:type="dxa"/>
              <w:right w:w="43" w:type="dxa"/>
            </w:tcMar>
            <w:vAlign w:val="center"/>
            <w:hideMark/>
          </w:tcPr>
          <w:p w14:paraId="0530844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511804</w:t>
            </w:r>
          </w:p>
        </w:tc>
        <w:tc>
          <w:tcPr>
            <w:tcW w:w="2283" w:type="pct"/>
            <w:shd w:val="clear" w:color="auto" w:fill="auto"/>
            <w:noWrap/>
            <w:tcMar>
              <w:left w:w="58" w:type="dxa"/>
              <w:right w:w="43" w:type="dxa"/>
            </w:tcMar>
            <w:vAlign w:val="center"/>
            <w:hideMark/>
          </w:tcPr>
          <w:p w14:paraId="314F1B5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Orthoptics/Orthoptist</w:t>
            </w:r>
          </w:p>
        </w:tc>
        <w:tc>
          <w:tcPr>
            <w:tcW w:w="489" w:type="pct"/>
            <w:shd w:val="clear" w:color="auto" w:fill="auto"/>
            <w:noWrap/>
            <w:tcMar>
              <w:left w:w="58" w:type="dxa"/>
              <w:right w:w="43" w:type="dxa"/>
            </w:tcMar>
            <w:vAlign w:val="center"/>
            <w:hideMark/>
          </w:tcPr>
          <w:p w14:paraId="42D7BA8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91ADD0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69E1A2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A5F18E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46 </w:t>
            </w:r>
          </w:p>
        </w:tc>
        <w:tc>
          <w:tcPr>
            <w:tcW w:w="436" w:type="pct"/>
            <w:shd w:val="clear" w:color="000000" w:fill="FCEEE5"/>
            <w:noWrap/>
            <w:tcMar>
              <w:left w:w="58" w:type="dxa"/>
              <w:right w:w="43" w:type="dxa"/>
            </w:tcMar>
            <w:vAlign w:val="center"/>
            <w:hideMark/>
          </w:tcPr>
          <w:p w14:paraId="6D4A0BC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(46)</w:t>
            </w:r>
          </w:p>
        </w:tc>
      </w:tr>
      <w:tr w:rsidR="006860CB" w:rsidRPr="001C7C5C" w14:paraId="35CAB205" w14:textId="77777777" w:rsidTr="003839FC">
        <w:trPr>
          <w:trHeight w:val="288"/>
        </w:trPr>
        <w:tc>
          <w:tcPr>
            <w:tcW w:w="325" w:type="pct"/>
            <w:shd w:val="clear" w:color="auto" w:fill="auto"/>
            <w:noWrap/>
            <w:tcMar>
              <w:left w:w="58" w:type="dxa"/>
              <w:right w:w="43" w:type="dxa"/>
            </w:tcMar>
            <w:vAlign w:val="center"/>
            <w:hideMark/>
          </w:tcPr>
          <w:p w14:paraId="65FB565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512201</w:t>
            </w:r>
          </w:p>
        </w:tc>
        <w:tc>
          <w:tcPr>
            <w:tcW w:w="2283" w:type="pct"/>
            <w:shd w:val="clear" w:color="auto" w:fill="auto"/>
            <w:noWrap/>
            <w:tcMar>
              <w:left w:w="58" w:type="dxa"/>
              <w:right w:w="43" w:type="dxa"/>
            </w:tcMar>
            <w:vAlign w:val="center"/>
            <w:hideMark/>
          </w:tcPr>
          <w:p w14:paraId="762CB41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Public Health, General</w:t>
            </w:r>
          </w:p>
        </w:tc>
        <w:tc>
          <w:tcPr>
            <w:tcW w:w="489" w:type="pct"/>
            <w:shd w:val="clear" w:color="auto" w:fill="auto"/>
            <w:noWrap/>
            <w:tcMar>
              <w:left w:w="58" w:type="dxa"/>
              <w:right w:w="43" w:type="dxa"/>
            </w:tcMar>
            <w:vAlign w:val="center"/>
            <w:hideMark/>
          </w:tcPr>
          <w:p w14:paraId="2C0546F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18175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E84EF8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CE549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534C6BA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05035194" w14:textId="77777777" w:rsidTr="003839FC">
        <w:trPr>
          <w:trHeight w:val="288"/>
        </w:trPr>
        <w:tc>
          <w:tcPr>
            <w:tcW w:w="325" w:type="pct"/>
            <w:shd w:val="clear" w:color="auto" w:fill="auto"/>
            <w:noWrap/>
            <w:tcMar>
              <w:left w:w="58" w:type="dxa"/>
              <w:right w:w="43" w:type="dxa"/>
            </w:tcMar>
            <w:vAlign w:val="center"/>
            <w:hideMark/>
          </w:tcPr>
          <w:p w14:paraId="3C1C472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512202</w:t>
            </w:r>
          </w:p>
        </w:tc>
        <w:tc>
          <w:tcPr>
            <w:tcW w:w="2283" w:type="pct"/>
            <w:shd w:val="clear" w:color="auto" w:fill="auto"/>
            <w:noWrap/>
            <w:tcMar>
              <w:left w:w="58" w:type="dxa"/>
              <w:right w:w="43" w:type="dxa"/>
            </w:tcMar>
            <w:vAlign w:val="center"/>
            <w:hideMark/>
          </w:tcPr>
          <w:p w14:paraId="23E36FA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Environmental Health</w:t>
            </w:r>
          </w:p>
        </w:tc>
        <w:tc>
          <w:tcPr>
            <w:tcW w:w="489" w:type="pct"/>
            <w:shd w:val="clear" w:color="auto" w:fill="auto"/>
            <w:noWrap/>
            <w:tcMar>
              <w:left w:w="58" w:type="dxa"/>
              <w:right w:w="43" w:type="dxa"/>
            </w:tcMar>
            <w:vAlign w:val="center"/>
            <w:hideMark/>
          </w:tcPr>
          <w:p w14:paraId="673E24A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610876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27AD3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42C402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20A56AE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426AACC3" w14:textId="77777777" w:rsidTr="003839FC">
        <w:trPr>
          <w:trHeight w:val="288"/>
        </w:trPr>
        <w:tc>
          <w:tcPr>
            <w:tcW w:w="325" w:type="pct"/>
            <w:shd w:val="clear" w:color="auto" w:fill="auto"/>
            <w:noWrap/>
            <w:tcMar>
              <w:left w:w="58" w:type="dxa"/>
              <w:right w:w="43" w:type="dxa"/>
            </w:tcMar>
            <w:vAlign w:val="center"/>
            <w:hideMark/>
          </w:tcPr>
          <w:p w14:paraId="6B5D419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512206</w:t>
            </w:r>
          </w:p>
        </w:tc>
        <w:tc>
          <w:tcPr>
            <w:tcW w:w="2283" w:type="pct"/>
            <w:shd w:val="clear" w:color="auto" w:fill="auto"/>
            <w:noWrap/>
            <w:tcMar>
              <w:left w:w="58" w:type="dxa"/>
              <w:right w:w="43" w:type="dxa"/>
            </w:tcMar>
            <w:vAlign w:val="center"/>
            <w:hideMark/>
          </w:tcPr>
          <w:p w14:paraId="73A9A80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Occupational Health and Industrial Hygiene</w:t>
            </w:r>
          </w:p>
        </w:tc>
        <w:tc>
          <w:tcPr>
            <w:tcW w:w="489" w:type="pct"/>
            <w:shd w:val="clear" w:color="auto" w:fill="auto"/>
            <w:noWrap/>
            <w:tcMar>
              <w:left w:w="58" w:type="dxa"/>
              <w:right w:w="43" w:type="dxa"/>
            </w:tcMar>
            <w:vAlign w:val="center"/>
            <w:hideMark/>
          </w:tcPr>
          <w:p w14:paraId="4EA0DA1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BDC207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6D73DB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A677B4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EF259C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3C41930" w14:textId="77777777" w:rsidTr="003839FC">
        <w:trPr>
          <w:trHeight w:val="288"/>
        </w:trPr>
        <w:tc>
          <w:tcPr>
            <w:tcW w:w="325" w:type="pct"/>
            <w:shd w:val="clear" w:color="auto" w:fill="auto"/>
            <w:noWrap/>
            <w:tcMar>
              <w:left w:w="58" w:type="dxa"/>
              <w:right w:w="43" w:type="dxa"/>
            </w:tcMar>
            <w:vAlign w:val="center"/>
            <w:hideMark/>
          </w:tcPr>
          <w:p w14:paraId="117298A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512207</w:t>
            </w:r>
          </w:p>
        </w:tc>
        <w:tc>
          <w:tcPr>
            <w:tcW w:w="2283" w:type="pct"/>
            <w:shd w:val="clear" w:color="auto" w:fill="auto"/>
            <w:noWrap/>
            <w:tcMar>
              <w:left w:w="58" w:type="dxa"/>
              <w:right w:w="43" w:type="dxa"/>
            </w:tcMar>
            <w:vAlign w:val="center"/>
            <w:hideMark/>
          </w:tcPr>
          <w:p w14:paraId="7456C9A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Public Health Education and Promotion</w:t>
            </w:r>
          </w:p>
        </w:tc>
        <w:tc>
          <w:tcPr>
            <w:tcW w:w="489" w:type="pct"/>
            <w:shd w:val="clear" w:color="auto" w:fill="auto"/>
            <w:noWrap/>
            <w:tcMar>
              <w:left w:w="58" w:type="dxa"/>
              <w:right w:w="43" w:type="dxa"/>
            </w:tcMar>
            <w:vAlign w:val="center"/>
            <w:hideMark/>
          </w:tcPr>
          <w:p w14:paraId="40840C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4F1A01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498709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7236A6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34B6CC3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5267E0FE" w14:textId="77777777" w:rsidTr="003839FC">
        <w:trPr>
          <w:trHeight w:val="288"/>
        </w:trPr>
        <w:tc>
          <w:tcPr>
            <w:tcW w:w="325" w:type="pct"/>
            <w:shd w:val="clear" w:color="auto" w:fill="auto"/>
            <w:noWrap/>
            <w:tcMar>
              <w:left w:w="58" w:type="dxa"/>
              <w:right w:w="43" w:type="dxa"/>
            </w:tcMar>
            <w:vAlign w:val="center"/>
            <w:hideMark/>
          </w:tcPr>
          <w:p w14:paraId="750738C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512208</w:t>
            </w:r>
          </w:p>
        </w:tc>
        <w:tc>
          <w:tcPr>
            <w:tcW w:w="2283" w:type="pct"/>
            <w:shd w:val="clear" w:color="auto" w:fill="auto"/>
            <w:noWrap/>
            <w:tcMar>
              <w:left w:w="58" w:type="dxa"/>
              <w:right w:w="43" w:type="dxa"/>
            </w:tcMar>
            <w:vAlign w:val="center"/>
            <w:hideMark/>
          </w:tcPr>
          <w:p w14:paraId="311A0B2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Community Health and Preventive Medicine</w:t>
            </w:r>
          </w:p>
        </w:tc>
        <w:tc>
          <w:tcPr>
            <w:tcW w:w="489" w:type="pct"/>
            <w:shd w:val="clear" w:color="auto" w:fill="auto"/>
            <w:noWrap/>
            <w:tcMar>
              <w:left w:w="58" w:type="dxa"/>
              <w:right w:w="43" w:type="dxa"/>
            </w:tcMar>
            <w:vAlign w:val="center"/>
            <w:hideMark/>
          </w:tcPr>
          <w:p w14:paraId="4F2B91F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58AA7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33BBD3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5D6C15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7AC4290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26ECF597" w14:textId="77777777" w:rsidTr="003839FC">
        <w:trPr>
          <w:trHeight w:val="288"/>
        </w:trPr>
        <w:tc>
          <w:tcPr>
            <w:tcW w:w="325" w:type="pct"/>
            <w:shd w:val="clear" w:color="auto" w:fill="auto"/>
            <w:noWrap/>
            <w:tcMar>
              <w:left w:w="58" w:type="dxa"/>
              <w:right w:w="43" w:type="dxa"/>
            </w:tcMar>
            <w:vAlign w:val="center"/>
            <w:hideMark/>
          </w:tcPr>
          <w:p w14:paraId="762F411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512209</w:t>
            </w:r>
          </w:p>
        </w:tc>
        <w:tc>
          <w:tcPr>
            <w:tcW w:w="2283" w:type="pct"/>
            <w:shd w:val="clear" w:color="auto" w:fill="auto"/>
            <w:noWrap/>
            <w:tcMar>
              <w:left w:w="58" w:type="dxa"/>
              <w:right w:w="43" w:type="dxa"/>
            </w:tcMar>
            <w:vAlign w:val="center"/>
            <w:hideMark/>
          </w:tcPr>
          <w:p w14:paraId="0DE21BB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Maternal and Child Health</w:t>
            </w:r>
          </w:p>
        </w:tc>
        <w:tc>
          <w:tcPr>
            <w:tcW w:w="489" w:type="pct"/>
            <w:shd w:val="clear" w:color="auto" w:fill="auto"/>
            <w:noWrap/>
            <w:tcMar>
              <w:left w:w="58" w:type="dxa"/>
              <w:right w:w="43" w:type="dxa"/>
            </w:tcMar>
            <w:vAlign w:val="center"/>
            <w:hideMark/>
          </w:tcPr>
          <w:p w14:paraId="364E83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D277D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F095AD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4F021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1B44513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5351264A" w14:textId="77777777" w:rsidTr="003839FC">
        <w:trPr>
          <w:trHeight w:val="288"/>
        </w:trPr>
        <w:tc>
          <w:tcPr>
            <w:tcW w:w="325" w:type="pct"/>
            <w:shd w:val="clear" w:color="auto" w:fill="auto"/>
            <w:noWrap/>
            <w:tcMar>
              <w:left w:w="58" w:type="dxa"/>
              <w:right w:w="43" w:type="dxa"/>
            </w:tcMar>
            <w:vAlign w:val="center"/>
            <w:hideMark/>
          </w:tcPr>
          <w:p w14:paraId="6B965B5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512210</w:t>
            </w:r>
          </w:p>
        </w:tc>
        <w:tc>
          <w:tcPr>
            <w:tcW w:w="2283" w:type="pct"/>
            <w:shd w:val="clear" w:color="auto" w:fill="auto"/>
            <w:noWrap/>
            <w:tcMar>
              <w:left w:w="58" w:type="dxa"/>
              <w:right w:w="43" w:type="dxa"/>
            </w:tcMar>
            <w:vAlign w:val="center"/>
            <w:hideMark/>
          </w:tcPr>
          <w:p w14:paraId="023A653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International Public Health/International Health</w:t>
            </w:r>
          </w:p>
        </w:tc>
        <w:tc>
          <w:tcPr>
            <w:tcW w:w="489" w:type="pct"/>
            <w:shd w:val="clear" w:color="auto" w:fill="auto"/>
            <w:noWrap/>
            <w:tcMar>
              <w:left w:w="58" w:type="dxa"/>
              <w:right w:w="43" w:type="dxa"/>
            </w:tcMar>
            <w:vAlign w:val="center"/>
            <w:hideMark/>
          </w:tcPr>
          <w:p w14:paraId="154965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BB51E3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E55646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CF961E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262E251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3E0556F3" w14:textId="77777777" w:rsidTr="003839FC">
        <w:trPr>
          <w:trHeight w:val="288"/>
        </w:trPr>
        <w:tc>
          <w:tcPr>
            <w:tcW w:w="325" w:type="pct"/>
            <w:shd w:val="clear" w:color="auto" w:fill="auto"/>
            <w:noWrap/>
            <w:tcMar>
              <w:left w:w="58" w:type="dxa"/>
              <w:right w:w="43" w:type="dxa"/>
            </w:tcMar>
            <w:vAlign w:val="center"/>
            <w:hideMark/>
          </w:tcPr>
          <w:p w14:paraId="6B36BD4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512211</w:t>
            </w:r>
          </w:p>
        </w:tc>
        <w:tc>
          <w:tcPr>
            <w:tcW w:w="2283" w:type="pct"/>
            <w:shd w:val="clear" w:color="auto" w:fill="auto"/>
            <w:noWrap/>
            <w:tcMar>
              <w:left w:w="58" w:type="dxa"/>
              <w:right w:w="43" w:type="dxa"/>
            </w:tcMar>
            <w:vAlign w:val="center"/>
            <w:hideMark/>
          </w:tcPr>
          <w:p w14:paraId="2E08F35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Services Administration</w:t>
            </w:r>
          </w:p>
        </w:tc>
        <w:tc>
          <w:tcPr>
            <w:tcW w:w="489" w:type="pct"/>
            <w:shd w:val="clear" w:color="auto" w:fill="auto"/>
            <w:noWrap/>
            <w:tcMar>
              <w:left w:w="58" w:type="dxa"/>
              <w:right w:w="43" w:type="dxa"/>
            </w:tcMar>
            <w:vAlign w:val="center"/>
            <w:hideMark/>
          </w:tcPr>
          <w:p w14:paraId="286C054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31369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AB8E09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18DBB4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05558CC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4D6993A8" w14:textId="77777777" w:rsidTr="003839FC">
        <w:trPr>
          <w:trHeight w:val="288"/>
        </w:trPr>
        <w:tc>
          <w:tcPr>
            <w:tcW w:w="325" w:type="pct"/>
            <w:shd w:val="clear" w:color="auto" w:fill="auto"/>
            <w:noWrap/>
            <w:tcMar>
              <w:left w:w="58" w:type="dxa"/>
              <w:right w:w="43" w:type="dxa"/>
            </w:tcMar>
            <w:vAlign w:val="center"/>
            <w:hideMark/>
          </w:tcPr>
          <w:p w14:paraId="6DE580C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512309</w:t>
            </w:r>
          </w:p>
        </w:tc>
        <w:tc>
          <w:tcPr>
            <w:tcW w:w="2283" w:type="pct"/>
            <w:shd w:val="clear" w:color="auto" w:fill="auto"/>
            <w:noWrap/>
            <w:tcMar>
              <w:left w:w="58" w:type="dxa"/>
              <w:right w:w="43" w:type="dxa"/>
            </w:tcMar>
            <w:vAlign w:val="center"/>
            <w:hideMark/>
          </w:tcPr>
          <w:p w14:paraId="1889CCE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Therapeutic Recreation/Recreational Therapy</w:t>
            </w:r>
          </w:p>
        </w:tc>
        <w:tc>
          <w:tcPr>
            <w:tcW w:w="489" w:type="pct"/>
            <w:shd w:val="clear" w:color="auto" w:fill="auto"/>
            <w:noWrap/>
            <w:tcMar>
              <w:left w:w="58" w:type="dxa"/>
              <w:right w:w="43" w:type="dxa"/>
            </w:tcMar>
            <w:vAlign w:val="center"/>
            <w:hideMark/>
          </w:tcPr>
          <w:p w14:paraId="79866A6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4AC928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B7E76B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D9C7E3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436" w:type="pct"/>
            <w:shd w:val="clear" w:color="000000" w:fill="FFFFFF"/>
            <w:noWrap/>
            <w:tcMar>
              <w:left w:w="58" w:type="dxa"/>
              <w:right w:w="43" w:type="dxa"/>
            </w:tcMar>
            <w:vAlign w:val="center"/>
            <w:hideMark/>
          </w:tcPr>
          <w:p w14:paraId="17A26E2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(0)</w:t>
            </w:r>
          </w:p>
        </w:tc>
      </w:tr>
      <w:tr w:rsidR="006860CB" w:rsidRPr="001C7C5C" w14:paraId="5E9337DA" w14:textId="77777777" w:rsidTr="003839FC">
        <w:trPr>
          <w:trHeight w:val="288"/>
        </w:trPr>
        <w:tc>
          <w:tcPr>
            <w:tcW w:w="325" w:type="pct"/>
            <w:shd w:val="clear" w:color="auto" w:fill="auto"/>
            <w:noWrap/>
            <w:tcMar>
              <w:left w:w="58" w:type="dxa"/>
              <w:right w:w="43" w:type="dxa"/>
            </w:tcMar>
            <w:vAlign w:val="center"/>
            <w:hideMark/>
          </w:tcPr>
          <w:p w14:paraId="66526FA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512310</w:t>
            </w:r>
          </w:p>
        </w:tc>
        <w:tc>
          <w:tcPr>
            <w:tcW w:w="2283" w:type="pct"/>
            <w:shd w:val="clear" w:color="auto" w:fill="auto"/>
            <w:noWrap/>
            <w:tcMar>
              <w:left w:w="58" w:type="dxa"/>
              <w:right w:w="43" w:type="dxa"/>
            </w:tcMar>
            <w:vAlign w:val="center"/>
            <w:hideMark/>
          </w:tcPr>
          <w:p w14:paraId="0392D29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Vocational Rehabilitation Counseling/Counselor</w:t>
            </w:r>
          </w:p>
        </w:tc>
        <w:tc>
          <w:tcPr>
            <w:tcW w:w="489" w:type="pct"/>
            <w:shd w:val="clear" w:color="auto" w:fill="auto"/>
            <w:noWrap/>
            <w:tcMar>
              <w:left w:w="58" w:type="dxa"/>
              <w:right w:w="43" w:type="dxa"/>
            </w:tcMar>
            <w:vAlign w:val="center"/>
            <w:hideMark/>
          </w:tcPr>
          <w:p w14:paraId="32A5615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D941DD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648EB9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683B63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75F1F6B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13F483BD" w14:textId="77777777" w:rsidTr="003839FC">
        <w:trPr>
          <w:trHeight w:val="288"/>
        </w:trPr>
        <w:tc>
          <w:tcPr>
            <w:tcW w:w="325" w:type="pct"/>
            <w:shd w:val="clear" w:color="auto" w:fill="auto"/>
            <w:noWrap/>
            <w:tcMar>
              <w:left w:w="58" w:type="dxa"/>
              <w:right w:w="43" w:type="dxa"/>
            </w:tcMar>
            <w:vAlign w:val="center"/>
            <w:hideMark/>
          </w:tcPr>
          <w:p w14:paraId="50D290D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512312</w:t>
            </w:r>
          </w:p>
        </w:tc>
        <w:tc>
          <w:tcPr>
            <w:tcW w:w="2283" w:type="pct"/>
            <w:shd w:val="clear" w:color="auto" w:fill="auto"/>
            <w:noWrap/>
            <w:tcMar>
              <w:left w:w="58" w:type="dxa"/>
              <w:right w:w="43" w:type="dxa"/>
            </w:tcMar>
            <w:vAlign w:val="center"/>
            <w:hideMark/>
          </w:tcPr>
          <w:p w14:paraId="390A8DF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Assistive/Augmentative Technology and Rehabilitation Engineering</w:t>
            </w:r>
          </w:p>
        </w:tc>
        <w:tc>
          <w:tcPr>
            <w:tcW w:w="489" w:type="pct"/>
            <w:shd w:val="clear" w:color="auto" w:fill="auto"/>
            <w:noWrap/>
            <w:tcMar>
              <w:left w:w="58" w:type="dxa"/>
              <w:right w:w="43" w:type="dxa"/>
            </w:tcMar>
            <w:vAlign w:val="center"/>
            <w:hideMark/>
          </w:tcPr>
          <w:p w14:paraId="64F5607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481F13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80EE7B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EDBA46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7B3DFBD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67F341D4" w14:textId="77777777" w:rsidTr="003839FC">
        <w:trPr>
          <w:trHeight w:val="288"/>
        </w:trPr>
        <w:tc>
          <w:tcPr>
            <w:tcW w:w="325" w:type="pct"/>
            <w:shd w:val="clear" w:color="auto" w:fill="auto"/>
            <w:noWrap/>
            <w:tcMar>
              <w:left w:w="58" w:type="dxa"/>
              <w:right w:w="43" w:type="dxa"/>
            </w:tcMar>
            <w:vAlign w:val="center"/>
            <w:hideMark/>
          </w:tcPr>
          <w:p w14:paraId="266EA88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512602</w:t>
            </w:r>
          </w:p>
        </w:tc>
        <w:tc>
          <w:tcPr>
            <w:tcW w:w="2283" w:type="pct"/>
            <w:shd w:val="clear" w:color="auto" w:fill="auto"/>
            <w:noWrap/>
            <w:tcMar>
              <w:left w:w="58" w:type="dxa"/>
              <w:right w:w="43" w:type="dxa"/>
            </w:tcMar>
            <w:vAlign w:val="center"/>
            <w:hideMark/>
          </w:tcPr>
          <w:p w14:paraId="7E4405B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Home Health Aide/Home Attendant</w:t>
            </w:r>
          </w:p>
        </w:tc>
        <w:tc>
          <w:tcPr>
            <w:tcW w:w="489" w:type="pct"/>
            <w:shd w:val="clear" w:color="auto" w:fill="auto"/>
            <w:noWrap/>
            <w:tcMar>
              <w:left w:w="58" w:type="dxa"/>
              <w:right w:w="43" w:type="dxa"/>
            </w:tcMar>
            <w:vAlign w:val="center"/>
            <w:hideMark/>
          </w:tcPr>
          <w:p w14:paraId="129CA3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E4244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F3E6D3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8F1461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59 </w:t>
            </w:r>
          </w:p>
        </w:tc>
        <w:tc>
          <w:tcPr>
            <w:tcW w:w="436" w:type="pct"/>
            <w:shd w:val="clear" w:color="000000" w:fill="FBE8DB"/>
            <w:noWrap/>
            <w:tcMar>
              <w:left w:w="58" w:type="dxa"/>
              <w:right w:w="43" w:type="dxa"/>
            </w:tcMar>
            <w:vAlign w:val="center"/>
            <w:hideMark/>
          </w:tcPr>
          <w:p w14:paraId="6B1A386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(59)</w:t>
            </w:r>
          </w:p>
        </w:tc>
      </w:tr>
      <w:tr w:rsidR="006860CB" w:rsidRPr="001C7C5C" w14:paraId="2C376757" w14:textId="77777777" w:rsidTr="003839FC">
        <w:trPr>
          <w:trHeight w:val="288"/>
        </w:trPr>
        <w:tc>
          <w:tcPr>
            <w:tcW w:w="325" w:type="pct"/>
            <w:shd w:val="clear" w:color="auto" w:fill="auto"/>
            <w:noWrap/>
            <w:tcMar>
              <w:left w:w="58" w:type="dxa"/>
              <w:right w:w="43" w:type="dxa"/>
            </w:tcMar>
            <w:vAlign w:val="center"/>
            <w:hideMark/>
          </w:tcPr>
          <w:p w14:paraId="7A313DA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512603</w:t>
            </w:r>
          </w:p>
        </w:tc>
        <w:tc>
          <w:tcPr>
            <w:tcW w:w="2283" w:type="pct"/>
            <w:shd w:val="clear" w:color="auto" w:fill="auto"/>
            <w:noWrap/>
            <w:tcMar>
              <w:left w:w="58" w:type="dxa"/>
              <w:right w:w="43" w:type="dxa"/>
            </w:tcMar>
            <w:vAlign w:val="center"/>
            <w:hideMark/>
          </w:tcPr>
          <w:p w14:paraId="4E170F2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Medication Aide</w:t>
            </w:r>
          </w:p>
        </w:tc>
        <w:tc>
          <w:tcPr>
            <w:tcW w:w="489" w:type="pct"/>
            <w:shd w:val="clear" w:color="auto" w:fill="auto"/>
            <w:noWrap/>
            <w:tcMar>
              <w:left w:w="58" w:type="dxa"/>
              <w:right w:w="43" w:type="dxa"/>
            </w:tcMar>
            <w:vAlign w:val="center"/>
            <w:hideMark/>
          </w:tcPr>
          <w:p w14:paraId="65AC28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894C37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E1C4E2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EEE18E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F3E831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1F6D0710" w14:textId="77777777" w:rsidTr="003839FC">
        <w:trPr>
          <w:trHeight w:val="288"/>
        </w:trPr>
        <w:tc>
          <w:tcPr>
            <w:tcW w:w="325" w:type="pct"/>
            <w:shd w:val="clear" w:color="auto" w:fill="auto"/>
            <w:noWrap/>
            <w:tcMar>
              <w:left w:w="58" w:type="dxa"/>
              <w:right w:w="43" w:type="dxa"/>
            </w:tcMar>
            <w:vAlign w:val="center"/>
            <w:hideMark/>
          </w:tcPr>
          <w:p w14:paraId="64843C9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512699</w:t>
            </w:r>
          </w:p>
        </w:tc>
        <w:tc>
          <w:tcPr>
            <w:tcW w:w="2283" w:type="pct"/>
            <w:shd w:val="clear" w:color="auto" w:fill="auto"/>
            <w:noWrap/>
            <w:tcMar>
              <w:left w:w="58" w:type="dxa"/>
              <w:right w:w="43" w:type="dxa"/>
            </w:tcMar>
            <w:vAlign w:val="center"/>
            <w:hideMark/>
          </w:tcPr>
          <w:p w14:paraId="40161BD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Aides/Attendants/Orderlies, Other</w:t>
            </w:r>
          </w:p>
        </w:tc>
        <w:tc>
          <w:tcPr>
            <w:tcW w:w="489" w:type="pct"/>
            <w:shd w:val="clear" w:color="auto" w:fill="auto"/>
            <w:noWrap/>
            <w:tcMar>
              <w:left w:w="58" w:type="dxa"/>
              <w:right w:w="43" w:type="dxa"/>
            </w:tcMar>
            <w:vAlign w:val="center"/>
            <w:hideMark/>
          </w:tcPr>
          <w:p w14:paraId="2B37DC6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90F439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99FFDF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9DE18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286AAC9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0A0C0D7B" w14:textId="77777777" w:rsidTr="003839FC">
        <w:trPr>
          <w:trHeight w:val="288"/>
        </w:trPr>
        <w:tc>
          <w:tcPr>
            <w:tcW w:w="325" w:type="pct"/>
            <w:shd w:val="clear" w:color="auto" w:fill="auto"/>
            <w:noWrap/>
            <w:tcMar>
              <w:left w:w="58" w:type="dxa"/>
              <w:right w:w="43" w:type="dxa"/>
            </w:tcMar>
            <w:vAlign w:val="center"/>
            <w:hideMark/>
          </w:tcPr>
          <w:p w14:paraId="34B4A63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513101</w:t>
            </w:r>
          </w:p>
        </w:tc>
        <w:tc>
          <w:tcPr>
            <w:tcW w:w="2283" w:type="pct"/>
            <w:shd w:val="clear" w:color="auto" w:fill="auto"/>
            <w:noWrap/>
            <w:tcMar>
              <w:left w:w="58" w:type="dxa"/>
              <w:right w:w="43" w:type="dxa"/>
            </w:tcMar>
            <w:vAlign w:val="center"/>
            <w:hideMark/>
          </w:tcPr>
          <w:p w14:paraId="115A393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Dietetics/Dietitian</w:t>
            </w:r>
          </w:p>
        </w:tc>
        <w:tc>
          <w:tcPr>
            <w:tcW w:w="489" w:type="pct"/>
            <w:shd w:val="clear" w:color="auto" w:fill="auto"/>
            <w:noWrap/>
            <w:tcMar>
              <w:left w:w="58" w:type="dxa"/>
              <w:right w:w="43" w:type="dxa"/>
            </w:tcMar>
            <w:vAlign w:val="center"/>
            <w:hideMark/>
          </w:tcPr>
          <w:p w14:paraId="4D50EE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4CC665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07E14B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FED311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6980B77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4E29C627" w14:textId="77777777" w:rsidTr="003839FC">
        <w:trPr>
          <w:trHeight w:val="288"/>
        </w:trPr>
        <w:tc>
          <w:tcPr>
            <w:tcW w:w="325" w:type="pct"/>
            <w:shd w:val="clear" w:color="auto" w:fill="auto"/>
            <w:noWrap/>
            <w:tcMar>
              <w:left w:w="58" w:type="dxa"/>
              <w:right w:w="43" w:type="dxa"/>
            </w:tcMar>
            <w:vAlign w:val="center"/>
            <w:hideMark/>
          </w:tcPr>
          <w:p w14:paraId="0B6DDDB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513102</w:t>
            </w:r>
          </w:p>
        </w:tc>
        <w:tc>
          <w:tcPr>
            <w:tcW w:w="2283" w:type="pct"/>
            <w:shd w:val="clear" w:color="auto" w:fill="auto"/>
            <w:noWrap/>
            <w:tcMar>
              <w:left w:w="58" w:type="dxa"/>
              <w:right w:w="43" w:type="dxa"/>
            </w:tcMar>
            <w:vAlign w:val="center"/>
            <w:hideMark/>
          </w:tcPr>
          <w:p w14:paraId="10DF412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Clinical Nutrition/Nutritionist</w:t>
            </w:r>
          </w:p>
        </w:tc>
        <w:tc>
          <w:tcPr>
            <w:tcW w:w="489" w:type="pct"/>
            <w:shd w:val="clear" w:color="auto" w:fill="auto"/>
            <w:noWrap/>
            <w:tcMar>
              <w:left w:w="58" w:type="dxa"/>
              <w:right w:w="43" w:type="dxa"/>
            </w:tcMar>
            <w:vAlign w:val="center"/>
            <w:hideMark/>
          </w:tcPr>
          <w:p w14:paraId="5FD3F5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17832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B2E54B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74D8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6CAD448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5E1B9093" w14:textId="77777777" w:rsidTr="003839FC">
        <w:trPr>
          <w:trHeight w:val="288"/>
        </w:trPr>
        <w:tc>
          <w:tcPr>
            <w:tcW w:w="325" w:type="pct"/>
            <w:shd w:val="clear" w:color="auto" w:fill="auto"/>
            <w:noWrap/>
            <w:tcMar>
              <w:left w:w="58" w:type="dxa"/>
              <w:right w:w="43" w:type="dxa"/>
            </w:tcMar>
            <w:vAlign w:val="center"/>
            <w:hideMark/>
          </w:tcPr>
          <w:p w14:paraId="33A3B67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513103</w:t>
            </w:r>
          </w:p>
        </w:tc>
        <w:tc>
          <w:tcPr>
            <w:tcW w:w="2283" w:type="pct"/>
            <w:shd w:val="clear" w:color="auto" w:fill="auto"/>
            <w:noWrap/>
            <w:tcMar>
              <w:left w:w="58" w:type="dxa"/>
              <w:right w:w="43" w:type="dxa"/>
            </w:tcMar>
            <w:vAlign w:val="center"/>
            <w:hideMark/>
          </w:tcPr>
          <w:p w14:paraId="2A9C979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Dietetic Technician</w:t>
            </w:r>
          </w:p>
        </w:tc>
        <w:tc>
          <w:tcPr>
            <w:tcW w:w="489" w:type="pct"/>
            <w:shd w:val="clear" w:color="auto" w:fill="auto"/>
            <w:noWrap/>
            <w:tcMar>
              <w:left w:w="58" w:type="dxa"/>
              <w:right w:w="43" w:type="dxa"/>
            </w:tcMar>
            <w:vAlign w:val="center"/>
            <w:hideMark/>
          </w:tcPr>
          <w:p w14:paraId="5470BFA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474E87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407210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08AF6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1E2A76C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2CF08692" w14:textId="77777777" w:rsidTr="003839FC">
        <w:trPr>
          <w:trHeight w:val="288"/>
        </w:trPr>
        <w:tc>
          <w:tcPr>
            <w:tcW w:w="325" w:type="pct"/>
            <w:shd w:val="clear" w:color="auto" w:fill="auto"/>
            <w:noWrap/>
            <w:tcMar>
              <w:left w:w="58" w:type="dxa"/>
              <w:right w:w="43" w:type="dxa"/>
            </w:tcMar>
            <w:vAlign w:val="center"/>
            <w:hideMark/>
          </w:tcPr>
          <w:p w14:paraId="628640E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513104</w:t>
            </w:r>
          </w:p>
        </w:tc>
        <w:tc>
          <w:tcPr>
            <w:tcW w:w="2283" w:type="pct"/>
            <w:shd w:val="clear" w:color="auto" w:fill="auto"/>
            <w:noWrap/>
            <w:tcMar>
              <w:left w:w="58" w:type="dxa"/>
              <w:right w:w="43" w:type="dxa"/>
            </w:tcMar>
            <w:vAlign w:val="center"/>
            <w:hideMark/>
          </w:tcPr>
          <w:p w14:paraId="5374AE2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Dietitian Assistant</w:t>
            </w:r>
          </w:p>
        </w:tc>
        <w:tc>
          <w:tcPr>
            <w:tcW w:w="489" w:type="pct"/>
            <w:shd w:val="clear" w:color="auto" w:fill="auto"/>
            <w:noWrap/>
            <w:tcMar>
              <w:left w:w="58" w:type="dxa"/>
              <w:right w:w="43" w:type="dxa"/>
            </w:tcMar>
            <w:vAlign w:val="center"/>
            <w:hideMark/>
          </w:tcPr>
          <w:p w14:paraId="3E4A6FB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8AC1C3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DC2487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161B2D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4C17179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3F7D6EDD" w14:textId="77777777" w:rsidTr="003839FC">
        <w:trPr>
          <w:trHeight w:val="288"/>
        </w:trPr>
        <w:tc>
          <w:tcPr>
            <w:tcW w:w="325" w:type="pct"/>
            <w:shd w:val="clear" w:color="auto" w:fill="auto"/>
            <w:noWrap/>
            <w:tcMar>
              <w:left w:w="58" w:type="dxa"/>
              <w:right w:w="43" w:type="dxa"/>
            </w:tcMar>
            <w:vAlign w:val="center"/>
            <w:hideMark/>
          </w:tcPr>
          <w:p w14:paraId="226767E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513199</w:t>
            </w:r>
          </w:p>
        </w:tc>
        <w:tc>
          <w:tcPr>
            <w:tcW w:w="2283" w:type="pct"/>
            <w:shd w:val="clear" w:color="auto" w:fill="auto"/>
            <w:noWrap/>
            <w:tcMar>
              <w:left w:w="58" w:type="dxa"/>
              <w:right w:w="43" w:type="dxa"/>
            </w:tcMar>
            <w:vAlign w:val="center"/>
            <w:hideMark/>
          </w:tcPr>
          <w:p w14:paraId="7409F31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Dietetics and Clinical Nutrition Services, Other</w:t>
            </w:r>
          </w:p>
        </w:tc>
        <w:tc>
          <w:tcPr>
            <w:tcW w:w="489" w:type="pct"/>
            <w:shd w:val="clear" w:color="auto" w:fill="auto"/>
            <w:noWrap/>
            <w:tcMar>
              <w:left w:w="58" w:type="dxa"/>
              <w:right w:w="43" w:type="dxa"/>
            </w:tcMar>
            <w:vAlign w:val="center"/>
            <w:hideMark/>
          </w:tcPr>
          <w:p w14:paraId="3CBFA1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EB4FD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068859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4D9E38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15FA543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57CD3CAB" w14:textId="77777777" w:rsidTr="003839FC">
        <w:trPr>
          <w:trHeight w:val="288"/>
        </w:trPr>
        <w:tc>
          <w:tcPr>
            <w:tcW w:w="325" w:type="pct"/>
            <w:shd w:val="clear" w:color="auto" w:fill="auto"/>
            <w:noWrap/>
            <w:tcMar>
              <w:left w:w="58" w:type="dxa"/>
              <w:right w:w="43" w:type="dxa"/>
            </w:tcMar>
            <w:vAlign w:val="center"/>
            <w:hideMark/>
          </w:tcPr>
          <w:p w14:paraId="4A12E68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513501</w:t>
            </w:r>
          </w:p>
        </w:tc>
        <w:tc>
          <w:tcPr>
            <w:tcW w:w="2283" w:type="pct"/>
            <w:shd w:val="clear" w:color="auto" w:fill="auto"/>
            <w:noWrap/>
            <w:tcMar>
              <w:left w:w="58" w:type="dxa"/>
              <w:right w:w="43" w:type="dxa"/>
            </w:tcMar>
            <w:vAlign w:val="center"/>
            <w:hideMark/>
          </w:tcPr>
          <w:p w14:paraId="5223C05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Massage Therapy/Therapeutic Massage</w:t>
            </w:r>
          </w:p>
        </w:tc>
        <w:tc>
          <w:tcPr>
            <w:tcW w:w="489" w:type="pct"/>
            <w:shd w:val="clear" w:color="auto" w:fill="auto"/>
            <w:noWrap/>
            <w:tcMar>
              <w:left w:w="58" w:type="dxa"/>
              <w:right w:w="43" w:type="dxa"/>
            </w:tcMar>
            <w:vAlign w:val="center"/>
            <w:hideMark/>
          </w:tcPr>
          <w:p w14:paraId="40975D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 </w:t>
            </w:r>
          </w:p>
        </w:tc>
        <w:tc>
          <w:tcPr>
            <w:tcW w:w="500" w:type="pct"/>
            <w:shd w:val="clear" w:color="auto" w:fill="auto"/>
            <w:noWrap/>
            <w:tcMar>
              <w:left w:w="58" w:type="dxa"/>
              <w:right w:w="43" w:type="dxa"/>
            </w:tcMar>
            <w:vAlign w:val="center"/>
            <w:hideMark/>
          </w:tcPr>
          <w:p w14:paraId="09D93D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E229E8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17 </w:t>
            </w:r>
          </w:p>
        </w:tc>
        <w:tc>
          <w:tcPr>
            <w:tcW w:w="520" w:type="pct"/>
            <w:shd w:val="clear" w:color="auto" w:fill="auto"/>
            <w:noWrap/>
            <w:tcMar>
              <w:left w:w="58" w:type="dxa"/>
              <w:right w:w="43" w:type="dxa"/>
            </w:tcMar>
            <w:vAlign w:val="center"/>
            <w:hideMark/>
          </w:tcPr>
          <w:p w14:paraId="4129831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FFFFF"/>
            <w:noWrap/>
            <w:tcMar>
              <w:left w:w="58" w:type="dxa"/>
              <w:right w:w="43" w:type="dxa"/>
            </w:tcMar>
            <w:vAlign w:val="center"/>
            <w:hideMark/>
          </w:tcPr>
          <w:p w14:paraId="709679D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5 </w:t>
            </w:r>
          </w:p>
        </w:tc>
      </w:tr>
      <w:tr w:rsidR="006860CB" w:rsidRPr="001C7C5C" w14:paraId="28F6757A" w14:textId="77777777" w:rsidTr="003839FC">
        <w:trPr>
          <w:trHeight w:val="288"/>
        </w:trPr>
        <w:tc>
          <w:tcPr>
            <w:tcW w:w="325" w:type="pct"/>
            <w:shd w:val="clear" w:color="auto" w:fill="auto"/>
            <w:noWrap/>
            <w:tcMar>
              <w:left w:w="58" w:type="dxa"/>
              <w:right w:w="43" w:type="dxa"/>
            </w:tcMar>
            <w:vAlign w:val="center"/>
            <w:hideMark/>
          </w:tcPr>
          <w:p w14:paraId="779D46D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513502</w:t>
            </w:r>
          </w:p>
        </w:tc>
        <w:tc>
          <w:tcPr>
            <w:tcW w:w="2283" w:type="pct"/>
            <w:shd w:val="clear" w:color="auto" w:fill="auto"/>
            <w:noWrap/>
            <w:tcMar>
              <w:left w:w="58" w:type="dxa"/>
              <w:right w:w="43" w:type="dxa"/>
            </w:tcMar>
            <w:vAlign w:val="center"/>
            <w:hideMark/>
          </w:tcPr>
          <w:p w14:paraId="67B43E7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Asian Bodywork Therapy</w:t>
            </w:r>
          </w:p>
        </w:tc>
        <w:tc>
          <w:tcPr>
            <w:tcW w:w="489" w:type="pct"/>
            <w:shd w:val="clear" w:color="auto" w:fill="auto"/>
            <w:noWrap/>
            <w:tcMar>
              <w:left w:w="58" w:type="dxa"/>
              <w:right w:w="43" w:type="dxa"/>
            </w:tcMar>
            <w:vAlign w:val="center"/>
            <w:hideMark/>
          </w:tcPr>
          <w:p w14:paraId="08CE0FD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4434B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4B752B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7EE250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560F6DD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54F57973" w14:textId="77777777" w:rsidTr="003839FC">
        <w:trPr>
          <w:trHeight w:val="288"/>
        </w:trPr>
        <w:tc>
          <w:tcPr>
            <w:tcW w:w="325" w:type="pct"/>
            <w:shd w:val="clear" w:color="auto" w:fill="auto"/>
            <w:noWrap/>
            <w:tcMar>
              <w:left w:w="58" w:type="dxa"/>
              <w:right w:w="43" w:type="dxa"/>
            </w:tcMar>
            <w:vAlign w:val="center"/>
            <w:hideMark/>
          </w:tcPr>
          <w:p w14:paraId="12059A0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513503</w:t>
            </w:r>
          </w:p>
        </w:tc>
        <w:tc>
          <w:tcPr>
            <w:tcW w:w="2283" w:type="pct"/>
            <w:shd w:val="clear" w:color="auto" w:fill="auto"/>
            <w:noWrap/>
            <w:tcMar>
              <w:left w:w="58" w:type="dxa"/>
              <w:right w:w="43" w:type="dxa"/>
            </w:tcMar>
            <w:vAlign w:val="center"/>
            <w:hideMark/>
          </w:tcPr>
          <w:p w14:paraId="7BF27D5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Somatic Bodywork</w:t>
            </w:r>
          </w:p>
        </w:tc>
        <w:tc>
          <w:tcPr>
            <w:tcW w:w="489" w:type="pct"/>
            <w:shd w:val="clear" w:color="auto" w:fill="auto"/>
            <w:noWrap/>
            <w:tcMar>
              <w:left w:w="58" w:type="dxa"/>
              <w:right w:w="43" w:type="dxa"/>
            </w:tcMar>
            <w:vAlign w:val="center"/>
            <w:hideMark/>
          </w:tcPr>
          <w:p w14:paraId="20BF766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C2E3AB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4903F0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CCEA56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4EACC45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1A8B22F6" w14:textId="77777777" w:rsidTr="003839FC">
        <w:trPr>
          <w:trHeight w:val="288"/>
        </w:trPr>
        <w:tc>
          <w:tcPr>
            <w:tcW w:w="325" w:type="pct"/>
            <w:shd w:val="clear" w:color="auto" w:fill="auto"/>
            <w:noWrap/>
            <w:tcMar>
              <w:left w:w="58" w:type="dxa"/>
              <w:right w:w="43" w:type="dxa"/>
            </w:tcMar>
            <w:vAlign w:val="center"/>
            <w:hideMark/>
          </w:tcPr>
          <w:p w14:paraId="684118E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513599</w:t>
            </w:r>
          </w:p>
        </w:tc>
        <w:tc>
          <w:tcPr>
            <w:tcW w:w="2283" w:type="pct"/>
            <w:shd w:val="clear" w:color="auto" w:fill="auto"/>
            <w:noWrap/>
            <w:tcMar>
              <w:left w:w="58" w:type="dxa"/>
              <w:right w:w="43" w:type="dxa"/>
            </w:tcMar>
            <w:vAlign w:val="center"/>
            <w:hideMark/>
          </w:tcPr>
          <w:p w14:paraId="2466285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Somatic Bodywork and Related Therapeutic Services, Other</w:t>
            </w:r>
          </w:p>
        </w:tc>
        <w:tc>
          <w:tcPr>
            <w:tcW w:w="489" w:type="pct"/>
            <w:shd w:val="clear" w:color="auto" w:fill="auto"/>
            <w:noWrap/>
            <w:tcMar>
              <w:left w:w="58" w:type="dxa"/>
              <w:right w:w="43" w:type="dxa"/>
            </w:tcMar>
            <w:vAlign w:val="center"/>
            <w:hideMark/>
          </w:tcPr>
          <w:p w14:paraId="7E278A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DE7B76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D743B3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F119C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61A5391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75302874" w14:textId="77777777" w:rsidTr="003839FC">
        <w:trPr>
          <w:trHeight w:val="288"/>
        </w:trPr>
        <w:tc>
          <w:tcPr>
            <w:tcW w:w="325" w:type="pct"/>
            <w:shd w:val="clear" w:color="auto" w:fill="auto"/>
            <w:noWrap/>
            <w:tcMar>
              <w:left w:w="58" w:type="dxa"/>
              <w:right w:w="43" w:type="dxa"/>
            </w:tcMar>
            <w:vAlign w:val="center"/>
            <w:hideMark/>
          </w:tcPr>
          <w:p w14:paraId="66C8EC6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513602</w:t>
            </w:r>
          </w:p>
        </w:tc>
        <w:tc>
          <w:tcPr>
            <w:tcW w:w="2283" w:type="pct"/>
            <w:shd w:val="clear" w:color="auto" w:fill="auto"/>
            <w:noWrap/>
            <w:tcMar>
              <w:left w:w="58" w:type="dxa"/>
              <w:right w:w="43" w:type="dxa"/>
            </w:tcMar>
            <w:vAlign w:val="center"/>
            <w:hideMark/>
          </w:tcPr>
          <w:p w14:paraId="45228F6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Yoga Teacher Training/Yoga Therapy</w:t>
            </w:r>
          </w:p>
        </w:tc>
        <w:tc>
          <w:tcPr>
            <w:tcW w:w="489" w:type="pct"/>
            <w:shd w:val="clear" w:color="auto" w:fill="auto"/>
            <w:noWrap/>
            <w:tcMar>
              <w:left w:w="58" w:type="dxa"/>
              <w:right w:w="43" w:type="dxa"/>
            </w:tcMar>
            <w:vAlign w:val="center"/>
            <w:hideMark/>
          </w:tcPr>
          <w:p w14:paraId="59E5182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4DD261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30A9BC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9077C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2F2D3AA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1E71C6EE" w14:textId="77777777" w:rsidTr="003839FC">
        <w:trPr>
          <w:trHeight w:val="288"/>
        </w:trPr>
        <w:tc>
          <w:tcPr>
            <w:tcW w:w="325" w:type="pct"/>
            <w:shd w:val="clear" w:color="auto" w:fill="auto"/>
            <w:noWrap/>
            <w:tcMar>
              <w:left w:w="58" w:type="dxa"/>
              <w:right w:w="43" w:type="dxa"/>
            </w:tcMar>
            <w:vAlign w:val="center"/>
            <w:hideMark/>
          </w:tcPr>
          <w:p w14:paraId="538CD9C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513701</w:t>
            </w:r>
          </w:p>
        </w:tc>
        <w:tc>
          <w:tcPr>
            <w:tcW w:w="2283" w:type="pct"/>
            <w:shd w:val="clear" w:color="auto" w:fill="auto"/>
            <w:noWrap/>
            <w:tcMar>
              <w:left w:w="58" w:type="dxa"/>
              <w:right w:w="43" w:type="dxa"/>
            </w:tcMar>
            <w:vAlign w:val="center"/>
            <w:hideMark/>
          </w:tcPr>
          <w:p w14:paraId="5D8BC05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Aromatherapy</w:t>
            </w:r>
          </w:p>
        </w:tc>
        <w:tc>
          <w:tcPr>
            <w:tcW w:w="489" w:type="pct"/>
            <w:shd w:val="clear" w:color="auto" w:fill="auto"/>
            <w:noWrap/>
            <w:tcMar>
              <w:left w:w="58" w:type="dxa"/>
              <w:right w:w="43" w:type="dxa"/>
            </w:tcMar>
            <w:vAlign w:val="center"/>
            <w:hideMark/>
          </w:tcPr>
          <w:p w14:paraId="555FD9D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936264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D67BC6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FB374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02980E8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546565AC" w14:textId="77777777" w:rsidTr="003839FC">
        <w:trPr>
          <w:trHeight w:val="288"/>
        </w:trPr>
        <w:tc>
          <w:tcPr>
            <w:tcW w:w="325" w:type="pct"/>
            <w:shd w:val="clear" w:color="auto" w:fill="auto"/>
            <w:noWrap/>
            <w:tcMar>
              <w:left w:w="58" w:type="dxa"/>
              <w:right w:w="43" w:type="dxa"/>
            </w:tcMar>
            <w:vAlign w:val="center"/>
            <w:hideMark/>
          </w:tcPr>
          <w:p w14:paraId="0DE95E4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513702</w:t>
            </w:r>
          </w:p>
        </w:tc>
        <w:tc>
          <w:tcPr>
            <w:tcW w:w="2283" w:type="pct"/>
            <w:shd w:val="clear" w:color="auto" w:fill="auto"/>
            <w:noWrap/>
            <w:tcMar>
              <w:left w:w="58" w:type="dxa"/>
              <w:right w:w="43" w:type="dxa"/>
            </w:tcMar>
            <w:vAlign w:val="center"/>
            <w:hideMark/>
          </w:tcPr>
          <w:p w14:paraId="4CD35F2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Herbalism/Herbalist</w:t>
            </w:r>
          </w:p>
        </w:tc>
        <w:tc>
          <w:tcPr>
            <w:tcW w:w="489" w:type="pct"/>
            <w:shd w:val="clear" w:color="auto" w:fill="auto"/>
            <w:noWrap/>
            <w:tcMar>
              <w:left w:w="58" w:type="dxa"/>
              <w:right w:w="43" w:type="dxa"/>
            </w:tcMar>
            <w:vAlign w:val="center"/>
            <w:hideMark/>
          </w:tcPr>
          <w:p w14:paraId="63F72BD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C58F56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BCB294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BFBD08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667C94C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36CD914B" w14:textId="77777777" w:rsidTr="003839FC">
        <w:trPr>
          <w:trHeight w:val="288"/>
        </w:trPr>
        <w:tc>
          <w:tcPr>
            <w:tcW w:w="325" w:type="pct"/>
            <w:shd w:val="clear" w:color="auto" w:fill="auto"/>
            <w:noWrap/>
            <w:tcMar>
              <w:left w:w="58" w:type="dxa"/>
              <w:right w:w="43" w:type="dxa"/>
            </w:tcMar>
            <w:vAlign w:val="center"/>
            <w:hideMark/>
          </w:tcPr>
          <w:p w14:paraId="50FA523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513703</w:t>
            </w:r>
          </w:p>
        </w:tc>
        <w:tc>
          <w:tcPr>
            <w:tcW w:w="2283" w:type="pct"/>
            <w:shd w:val="clear" w:color="auto" w:fill="auto"/>
            <w:noWrap/>
            <w:tcMar>
              <w:left w:w="58" w:type="dxa"/>
              <w:right w:w="43" w:type="dxa"/>
            </w:tcMar>
            <w:vAlign w:val="center"/>
            <w:hideMark/>
          </w:tcPr>
          <w:p w14:paraId="2E312D4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Polarity Therapy</w:t>
            </w:r>
          </w:p>
        </w:tc>
        <w:tc>
          <w:tcPr>
            <w:tcW w:w="489" w:type="pct"/>
            <w:shd w:val="clear" w:color="auto" w:fill="auto"/>
            <w:noWrap/>
            <w:tcMar>
              <w:left w:w="58" w:type="dxa"/>
              <w:right w:w="43" w:type="dxa"/>
            </w:tcMar>
            <w:vAlign w:val="center"/>
            <w:hideMark/>
          </w:tcPr>
          <w:p w14:paraId="2FA2A4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D966C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ED330E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70755B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1F706B3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7DC2B5CD" w14:textId="77777777" w:rsidTr="003839FC">
        <w:trPr>
          <w:trHeight w:val="288"/>
        </w:trPr>
        <w:tc>
          <w:tcPr>
            <w:tcW w:w="325" w:type="pct"/>
            <w:shd w:val="clear" w:color="auto" w:fill="auto"/>
            <w:noWrap/>
            <w:tcMar>
              <w:left w:w="58" w:type="dxa"/>
              <w:right w:w="43" w:type="dxa"/>
            </w:tcMar>
            <w:vAlign w:val="center"/>
            <w:hideMark/>
          </w:tcPr>
          <w:p w14:paraId="074BB73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513704</w:t>
            </w:r>
          </w:p>
        </w:tc>
        <w:tc>
          <w:tcPr>
            <w:tcW w:w="2283" w:type="pct"/>
            <w:shd w:val="clear" w:color="auto" w:fill="auto"/>
            <w:noWrap/>
            <w:tcMar>
              <w:left w:w="58" w:type="dxa"/>
              <w:right w:w="43" w:type="dxa"/>
            </w:tcMar>
            <w:vAlign w:val="center"/>
            <w:hideMark/>
          </w:tcPr>
          <w:p w14:paraId="7EBFE7E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Reiki</w:t>
            </w:r>
          </w:p>
        </w:tc>
        <w:tc>
          <w:tcPr>
            <w:tcW w:w="489" w:type="pct"/>
            <w:shd w:val="clear" w:color="auto" w:fill="auto"/>
            <w:noWrap/>
            <w:tcMar>
              <w:left w:w="58" w:type="dxa"/>
              <w:right w:w="43" w:type="dxa"/>
            </w:tcMar>
            <w:vAlign w:val="center"/>
            <w:hideMark/>
          </w:tcPr>
          <w:p w14:paraId="23309A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AB55D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AC66B1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9061B5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2A54440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0F2F0517" w14:textId="77777777" w:rsidTr="003839FC">
        <w:trPr>
          <w:trHeight w:val="288"/>
        </w:trPr>
        <w:tc>
          <w:tcPr>
            <w:tcW w:w="325" w:type="pct"/>
            <w:shd w:val="clear" w:color="auto" w:fill="auto"/>
            <w:noWrap/>
            <w:tcMar>
              <w:left w:w="58" w:type="dxa"/>
              <w:right w:w="43" w:type="dxa"/>
            </w:tcMar>
            <w:vAlign w:val="center"/>
            <w:hideMark/>
          </w:tcPr>
          <w:p w14:paraId="31C583F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513799</w:t>
            </w:r>
          </w:p>
        </w:tc>
        <w:tc>
          <w:tcPr>
            <w:tcW w:w="2283" w:type="pct"/>
            <w:shd w:val="clear" w:color="auto" w:fill="auto"/>
            <w:noWrap/>
            <w:tcMar>
              <w:left w:w="58" w:type="dxa"/>
              <w:right w:w="43" w:type="dxa"/>
            </w:tcMar>
            <w:vAlign w:val="center"/>
            <w:hideMark/>
          </w:tcPr>
          <w:p w14:paraId="016381C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Energy and Biologically Based Therapies, Other</w:t>
            </w:r>
          </w:p>
        </w:tc>
        <w:tc>
          <w:tcPr>
            <w:tcW w:w="489" w:type="pct"/>
            <w:shd w:val="clear" w:color="auto" w:fill="auto"/>
            <w:noWrap/>
            <w:tcMar>
              <w:left w:w="58" w:type="dxa"/>
              <w:right w:w="43" w:type="dxa"/>
            </w:tcMar>
            <w:vAlign w:val="center"/>
            <w:hideMark/>
          </w:tcPr>
          <w:p w14:paraId="617779B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F85AFC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6B48CF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79040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436" w:type="pct"/>
            <w:shd w:val="clear" w:color="000000" w:fill="FFFFFF"/>
            <w:noWrap/>
            <w:tcMar>
              <w:left w:w="58" w:type="dxa"/>
              <w:right w:w="43" w:type="dxa"/>
            </w:tcMar>
            <w:vAlign w:val="center"/>
            <w:hideMark/>
          </w:tcPr>
          <w:p w14:paraId="5409989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w:t>
            </w:r>
          </w:p>
        </w:tc>
      </w:tr>
      <w:tr w:rsidR="006860CB" w:rsidRPr="001C7C5C" w14:paraId="66E67CCC" w14:textId="77777777" w:rsidTr="003839FC">
        <w:trPr>
          <w:trHeight w:val="288"/>
        </w:trPr>
        <w:tc>
          <w:tcPr>
            <w:tcW w:w="325" w:type="pct"/>
            <w:shd w:val="clear" w:color="auto" w:fill="auto"/>
            <w:noWrap/>
            <w:tcMar>
              <w:left w:w="58" w:type="dxa"/>
              <w:right w:w="43" w:type="dxa"/>
            </w:tcMar>
            <w:vAlign w:val="center"/>
            <w:hideMark/>
          </w:tcPr>
          <w:p w14:paraId="19E2F3F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513801</w:t>
            </w:r>
          </w:p>
        </w:tc>
        <w:tc>
          <w:tcPr>
            <w:tcW w:w="2283" w:type="pct"/>
            <w:shd w:val="clear" w:color="auto" w:fill="auto"/>
            <w:noWrap/>
            <w:tcMar>
              <w:left w:w="58" w:type="dxa"/>
              <w:right w:w="43" w:type="dxa"/>
            </w:tcMar>
            <w:vAlign w:val="center"/>
            <w:hideMark/>
          </w:tcPr>
          <w:p w14:paraId="32B6DFF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Registered Nursing/Registered Nurse</w:t>
            </w:r>
          </w:p>
        </w:tc>
        <w:tc>
          <w:tcPr>
            <w:tcW w:w="489" w:type="pct"/>
            <w:shd w:val="clear" w:color="auto" w:fill="auto"/>
            <w:noWrap/>
            <w:tcMar>
              <w:left w:w="58" w:type="dxa"/>
              <w:right w:w="43" w:type="dxa"/>
            </w:tcMar>
            <w:vAlign w:val="center"/>
            <w:hideMark/>
          </w:tcPr>
          <w:p w14:paraId="2CBAE34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416 </w:t>
            </w:r>
          </w:p>
        </w:tc>
        <w:tc>
          <w:tcPr>
            <w:tcW w:w="500" w:type="pct"/>
            <w:shd w:val="clear" w:color="auto" w:fill="auto"/>
            <w:noWrap/>
            <w:tcMar>
              <w:left w:w="58" w:type="dxa"/>
              <w:right w:w="43" w:type="dxa"/>
            </w:tcMar>
            <w:vAlign w:val="center"/>
            <w:hideMark/>
          </w:tcPr>
          <w:p w14:paraId="18AD8E0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52F8D9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416 </w:t>
            </w:r>
          </w:p>
        </w:tc>
        <w:tc>
          <w:tcPr>
            <w:tcW w:w="520" w:type="pct"/>
            <w:shd w:val="clear" w:color="auto" w:fill="auto"/>
            <w:noWrap/>
            <w:tcMar>
              <w:left w:w="58" w:type="dxa"/>
              <w:right w:w="43" w:type="dxa"/>
            </w:tcMar>
            <w:vAlign w:val="center"/>
            <w:hideMark/>
          </w:tcPr>
          <w:p w14:paraId="1C56F5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4F1EAD2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416 </w:t>
            </w:r>
          </w:p>
        </w:tc>
      </w:tr>
      <w:tr w:rsidR="006860CB" w:rsidRPr="001C7C5C" w14:paraId="050036AF" w14:textId="77777777" w:rsidTr="003839FC">
        <w:trPr>
          <w:trHeight w:val="288"/>
        </w:trPr>
        <w:tc>
          <w:tcPr>
            <w:tcW w:w="325" w:type="pct"/>
            <w:shd w:val="clear" w:color="auto" w:fill="auto"/>
            <w:noWrap/>
            <w:tcMar>
              <w:left w:w="58" w:type="dxa"/>
              <w:right w:w="43" w:type="dxa"/>
            </w:tcMar>
            <w:vAlign w:val="center"/>
            <w:hideMark/>
          </w:tcPr>
          <w:p w14:paraId="334E9C1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513802</w:t>
            </w:r>
          </w:p>
        </w:tc>
        <w:tc>
          <w:tcPr>
            <w:tcW w:w="2283" w:type="pct"/>
            <w:shd w:val="clear" w:color="auto" w:fill="auto"/>
            <w:noWrap/>
            <w:tcMar>
              <w:left w:w="58" w:type="dxa"/>
              <w:right w:w="43" w:type="dxa"/>
            </w:tcMar>
            <w:vAlign w:val="center"/>
            <w:hideMark/>
          </w:tcPr>
          <w:p w14:paraId="69C5F89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Nursing Administration</w:t>
            </w:r>
          </w:p>
        </w:tc>
        <w:tc>
          <w:tcPr>
            <w:tcW w:w="489" w:type="pct"/>
            <w:shd w:val="clear" w:color="auto" w:fill="auto"/>
            <w:noWrap/>
            <w:tcMar>
              <w:left w:w="58" w:type="dxa"/>
              <w:right w:w="43" w:type="dxa"/>
            </w:tcMar>
            <w:vAlign w:val="center"/>
            <w:hideMark/>
          </w:tcPr>
          <w:p w14:paraId="6ADF80F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B636D1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05C811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7D12D9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436" w:type="pct"/>
            <w:shd w:val="clear" w:color="000000" w:fill="FEFCFA"/>
            <w:noWrap/>
            <w:tcMar>
              <w:left w:w="58" w:type="dxa"/>
              <w:right w:w="43" w:type="dxa"/>
            </w:tcMar>
            <w:vAlign w:val="center"/>
            <w:hideMark/>
          </w:tcPr>
          <w:p w14:paraId="7ECFCD3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w:t>
            </w:r>
          </w:p>
        </w:tc>
      </w:tr>
      <w:tr w:rsidR="006860CB" w:rsidRPr="001C7C5C" w14:paraId="57201969" w14:textId="77777777" w:rsidTr="003839FC">
        <w:trPr>
          <w:trHeight w:val="288"/>
        </w:trPr>
        <w:tc>
          <w:tcPr>
            <w:tcW w:w="325" w:type="pct"/>
            <w:shd w:val="clear" w:color="auto" w:fill="auto"/>
            <w:noWrap/>
            <w:tcMar>
              <w:left w:w="58" w:type="dxa"/>
              <w:right w:w="43" w:type="dxa"/>
            </w:tcMar>
            <w:vAlign w:val="center"/>
            <w:hideMark/>
          </w:tcPr>
          <w:p w14:paraId="743E958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513901</w:t>
            </w:r>
          </w:p>
        </w:tc>
        <w:tc>
          <w:tcPr>
            <w:tcW w:w="2283" w:type="pct"/>
            <w:shd w:val="clear" w:color="auto" w:fill="auto"/>
            <w:noWrap/>
            <w:tcMar>
              <w:left w:w="58" w:type="dxa"/>
              <w:right w:w="43" w:type="dxa"/>
            </w:tcMar>
            <w:vAlign w:val="center"/>
            <w:hideMark/>
          </w:tcPr>
          <w:p w14:paraId="1FFBB14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Licensed Practical/Vocational Nurse Training</w:t>
            </w:r>
          </w:p>
        </w:tc>
        <w:tc>
          <w:tcPr>
            <w:tcW w:w="489" w:type="pct"/>
            <w:shd w:val="clear" w:color="auto" w:fill="auto"/>
            <w:noWrap/>
            <w:tcMar>
              <w:left w:w="58" w:type="dxa"/>
              <w:right w:w="43" w:type="dxa"/>
            </w:tcMar>
            <w:vAlign w:val="center"/>
            <w:hideMark/>
          </w:tcPr>
          <w:p w14:paraId="15CD3BE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D80B6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DF8AAC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7BB736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32 </w:t>
            </w:r>
          </w:p>
        </w:tc>
        <w:tc>
          <w:tcPr>
            <w:tcW w:w="436" w:type="pct"/>
            <w:shd w:val="clear" w:color="000000" w:fill="FDF4ED"/>
            <w:noWrap/>
            <w:tcMar>
              <w:left w:w="58" w:type="dxa"/>
              <w:right w:w="43" w:type="dxa"/>
            </w:tcMar>
            <w:vAlign w:val="center"/>
            <w:hideMark/>
          </w:tcPr>
          <w:p w14:paraId="4D47D0B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(32)</w:t>
            </w:r>
          </w:p>
        </w:tc>
      </w:tr>
      <w:tr w:rsidR="006860CB" w:rsidRPr="001C7C5C" w14:paraId="67123A03" w14:textId="77777777" w:rsidTr="003839FC">
        <w:trPr>
          <w:trHeight w:val="288"/>
        </w:trPr>
        <w:tc>
          <w:tcPr>
            <w:tcW w:w="325" w:type="pct"/>
            <w:shd w:val="clear" w:color="auto" w:fill="auto"/>
            <w:noWrap/>
            <w:tcMar>
              <w:left w:w="58" w:type="dxa"/>
              <w:right w:w="43" w:type="dxa"/>
            </w:tcMar>
            <w:vAlign w:val="center"/>
            <w:hideMark/>
          </w:tcPr>
          <w:p w14:paraId="057BABD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519999</w:t>
            </w:r>
          </w:p>
        </w:tc>
        <w:tc>
          <w:tcPr>
            <w:tcW w:w="2283" w:type="pct"/>
            <w:shd w:val="clear" w:color="auto" w:fill="auto"/>
            <w:noWrap/>
            <w:tcMar>
              <w:left w:w="58" w:type="dxa"/>
              <w:right w:w="43" w:type="dxa"/>
            </w:tcMar>
            <w:vAlign w:val="center"/>
            <w:hideMark/>
          </w:tcPr>
          <w:p w14:paraId="747AF5C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Health Professions and Related Clinical Sciences, Other</w:t>
            </w:r>
          </w:p>
        </w:tc>
        <w:tc>
          <w:tcPr>
            <w:tcW w:w="489" w:type="pct"/>
            <w:shd w:val="clear" w:color="auto" w:fill="auto"/>
            <w:noWrap/>
            <w:tcMar>
              <w:left w:w="58" w:type="dxa"/>
              <w:right w:w="43" w:type="dxa"/>
            </w:tcMar>
            <w:vAlign w:val="center"/>
            <w:hideMark/>
          </w:tcPr>
          <w:p w14:paraId="2C34658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127E4C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27F8B7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217306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1EA97C4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09BE1366" w14:textId="77777777" w:rsidTr="003839FC">
        <w:trPr>
          <w:trHeight w:val="288"/>
        </w:trPr>
        <w:tc>
          <w:tcPr>
            <w:tcW w:w="325" w:type="pct"/>
            <w:shd w:val="clear" w:color="auto" w:fill="auto"/>
            <w:noWrap/>
            <w:tcMar>
              <w:left w:w="58" w:type="dxa"/>
              <w:right w:w="43" w:type="dxa"/>
            </w:tcMar>
            <w:vAlign w:val="center"/>
            <w:hideMark/>
          </w:tcPr>
          <w:p w14:paraId="41486D1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520101</w:t>
            </w:r>
          </w:p>
        </w:tc>
        <w:tc>
          <w:tcPr>
            <w:tcW w:w="2283" w:type="pct"/>
            <w:shd w:val="clear" w:color="auto" w:fill="auto"/>
            <w:noWrap/>
            <w:tcMar>
              <w:left w:w="58" w:type="dxa"/>
              <w:right w:w="43" w:type="dxa"/>
            </w:tcMar>
            <w:vAlign w:val="center"/>
            <w:hideMark/>
          </w:tcPr>
          <w:p w14:paraId="128DE9B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Business/Commerce, General</w:t>
            </w:r>
          </w:p>
        </w:tc>
        <w:tc>
          <w:tcPr>
            <w:tcW w:w="489" w:type="pct"/>
            <w:shd w:val="clear" w:color="auto" w:fill="auto"/>
            <w:noWrap/>
            <w:tcMar>
              <w:left w:w="58" w:type="dxa"/>
              <w:right w:w="43" w:type="dxa"/>
            </w:tcMar>
            <w:vAlign w:val="center"/>
            <w:hideMark/>
          </w:tcPr>
          <w:p w14:paraId="694AF91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C423C9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41A91B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A5604A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291 </w:t>
            </w:r>
          </w:p>
        </w:tc>
        <w:tc>
          <w:tcPr>
            <w:tcW w:w="436" w:type="pct"/>
            <w:shd w:val="clear" w:color="000000" w:fill="EE8741"/>
            <w:noWrap/>
            <w:tcMar>
              <w:left w:w="58" w:type="dxa"/>
              <w:right w:w="43" w:type="dxa"/>
            </w:tcMar>
            <w:vAlign w:val="center"/>
            <w:hideMark/>
          </w:tcPr>
          <w:p w14:paraId="30FD8AA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(291)</w:t>
            </w:r>
          </w:p>
        </w:tc>
      </w:tr>
      <w:tr w:rsidR="006860CB" w:rsidRPr="001C7C5C" w14:paraId="3ED643E0" w14:textId="77777777" w:rsidTr="003839FC">
        <w:trPr>
          <w:trHeight w:val="288"/>
        </w:trPr>
        <w:tc>
          <w:tcPr>
            <w:tcW w:w="325" w:type="pct"/>
            <w:shd w:val="clear" w:color="auto" w:fill="auto"/>
            <w:noWrap/>
            <w:tcMar>
              <w:left w:w="58" w:type="dxa"/>
              <w:right w:w="43" w:type="dxa"/>
            </w:tcMar>
            <w:vAlign w:val="center"/>
            <w:hideMark/>
          </w:tcPr>
          <w:p w14:paraId="5BFAEFE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520201</w:t>
            </w:r>
          </w:p>
        </w:tc>
        <w:tc>
          <w:tcPr>
            <w:tcW w:w="2283" w:type="pct"/>
            <w:shd w:val="clear" w:color="auto" w:fill="auto"/>
            <w:noWrap/>
            <w:tcMar>
              <w:left w:w="58" w:type="dxa"/>
              <w:right w:w="43" w:type="dxa"/>
            </w:tcMar>
            <w:vAlign w:val="center"/>
            <w:hideMark/>
          </w:tcPr>
          <w:p w14:paraId="44D1F4B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 Administration and Management, General</w:t>
            </w:r>
          </w:p>
        </w:tc>
        <w:tc>
          <w:tcPr>
            <w:tcW w:w="489" w:type="pct"/>
            <w:shd w:val="clear" w:color="auto" w:fill="auto"/>
            <w:noWrap/>
            <w:tcMar>
              <w:left w:w="58" w:type="dxa"/>
              <w:right w:w="43" w:type="dxa"/>
            </w:tcMar>
            <w:vAlign w:val="center"/>
            <w:hideMark/>
          </w:tcPr>
          <w:p w14:paraId="45A6DA9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369 </w:t>
            </w:r>
          </w:p>
        </w:tc>
        <w:tc>
          <w:tcPr>
            <w:tcW w:w="500" w:type="pct"/>
            <w:shd w:val="clear" w:color="auto" w:fill="auto"/>
            <w:noWrap/>
            <w:tcMar>
              <w:left w:w="58" w:type="dxa"/>
              <w:right w:w="43" w:type="dxa"/>
            </w:tcMar>
            <w:vAlign w:val="center"/>
            <w:hideMark/>
          </w:tcPr>
          <w:p w14:paraId="2D1D9EB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3,127 </w:t>
            </w:r>
          </w:p>
        </w:tc>
        <w:tc>
          <w:tcPr>
            <w:tcW w:w="447" w:type="pct"/>
            <w:shd w:val="clear" w:color="000000" w:fill="EF8F4D"/>
            <w:noWrap/>
            <w:tcMar>
              <w:left w:w="58" w:type="dxa"/>
              <w:right w:w="43" w:type="dxa"/>
            </w:tcMar>
            <w:vAlign w:val="center"/>
            <w:hideMark/>
          </w:tcPr>
          <w:p w14:paraId="645E989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(2,758)</w:t>
            </w:r>
          </w:p>
        </w:tc>
        <w:tc>
          <w:tcPr>
            <w:tcW w:w="520" w:type="pct"/>
            <w:shd w:val="clear" w:color="auto" w:fill="auto"/>
            <w:noWrap/>
            <w:tcMar>
              <w:left w:w="58" w:type="dxa"/>
              <w:right w:w="43" w:type="dxa"/>
            </w:tcMar>
            <w:vAlign w:val="center"/>
            <w:hideMark/>
          </w:tcPr>
          <w:p w14:paraId="1C11997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291 </w:t>
            </w:r>
          </w:p>
        </w:tc>
        <w:tc>
          <w:tcPr>
            <w:tcW w:w="436" w:type="pct"/>
            <w:shd w:val="clear" w:color="000000" w:fill="FFFFFF"/>
            <w:noWrap/>
            <w:tcMar>
              <w:left w:w="58" w:type="dxa"/>
              <w:right w:w="43" w:type="dxa"/>
            </w:tcMar>
            <w:vAlign w:val="center"/>
            <w:hideMark/>
          </w:tcPr>
          <w:p w14:paraId="6A399A0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78 </w:t>
            </w:r>
          </w:p>
        </w:tc>
      </w:tr>
      <w:tr w:rsidR="006860CB" w:rsidRPr="001C7C5C" w14:paraId="329266E9" w14:textId="77777777" w:rsidTr="003839FC">
        <w:trPr>
          <w:trHeight w:val="288"/>
        </w:trPr>
        <w:tc>
          <w:tcPr>
            <w:tcW w:w="325" w:type="pct"/>
            <w:shd w:val="clear" w:color="auto" w:fill="auto"/>
            <w:noWrap/>
            <w:tcMar>
              <w:left w:w="58" w:type="dxa"/>
              <w:right w:w="43" w:type="dxa"/>
            </w:tcMar>
            <w:vAlign w:val="center"/>
            <w:hideMark/>
          </w:tcPr>
          <w:p w14:paraId="3CF6B99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520202</w:t>
            </w:r>
          </w:p>
        </w:tc>
        <w:tc>
          <w:tcPr>
            <w:tcW w:w="2283" w:type="pct"/>
            <w:shd w:val="clear" w:color="auto" w:fill="auto"/>
            <w:noWrap/>
            <w:tcMar>
              <w:left w:w="58" w:type="dxa"/>
              <w:right w:w="43" w:type="dxa"/>
            </w:tcMar>
            <w:vAlign w:val="center"/>
            <w:hideMark/>
          </w:tcPr>
          <w:p w14:paraId="603AF88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Purchasing, Procurement/Acquisitions and Contracts Management</w:t>
            </w:r>
          </w:p>
        </w:tc>
        <w:tc>
          <w:tcPr>
            <w:tcW w:w="489" w:type="pct"/>
            <w:shd w:val="clear" w:color="auto" w:fill="auto"/>
            <w:noWrap/>
            <w:tcMar>
              <w:left w:w="58" w:type="dxa"/>
              <w:right w:w="43" w:type="dxa"/>
            </w:tcMar>
            <w:vAlign w:val="center"/>
            <w:hideMark/>
          </w:tcPr>
          <w:p w14:paraId="515D13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AC6F75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E0C3F2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6E017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15 </w:t>
            </w:r>
          </w:p>
        </w:tc>
        <w:tc>
          <w:tcPr>
            <w:tcW w:w="436" w:type="pct"/>
            <w:shd w:val="clear" w:color="000000" w:fill="FEFBF9"/>
            <w:noWrap/>
            <w:tcMar>
              <w:left w:w="58" w:type="dxa"/>
              <w:right w:w="43" w:type="dxa"/>
            </w:tcMar>
            <w:vAlign w:val="center"/>
            <w:hideMark/>
          </w:tcPr>
          <w:p w14:paraId="0DF95DD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(15)</w:t>
            </w:r>
          </w:p>
        </w:tc>
      </w:tr>
      <w:tr w:rsidR="006860CB" w:rsidRPr="001C7C5C" w14:paraId="5B0D48BE" w14:textId="77777777" w:rsidTr="003839FC">
        <w:trPr>
          <w:trHeight w:val="288"/>
        </w:trPr>
        <w:tc>
          <w:tcPr>
            <w:tcW w:w="325" w:type="pct"/>
            <w:shd w:val="clear" w:color="auto" w:fill="auto"/>
            <w:noWrap/>
            <w:tcMar>
              <w:left w:w="58" w:type="dxa"/>
              <w:right w:w="43" w:type="dxa"/>
            </w:tcMar>
            <w:vAlign w:val="center"/>
            <w:hideMark/>
          </w:tcPr>
          <w:p w14:paraId="3582D60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520203</w:t>
            </w:r>
          </w:p>
        </w:tc>
        <w:tc>
          <w:tcPr>
            <w:tcW w:w="2283" w:type="pct"/>
            <w:shd w:val="clear" w:color="auto" w:fill="auto"/>
            <w:noWrap/>
            <w:tcMar>
              <w:left w:w="58" w:type="dxa"/>
              <w:right w:w="43" w:type="dxa"/>
            </w:tcMar>
            <w:vAlign w:val="center"/>
            <w:hideMark/>
          </w:tcPr>
          <w:p w14:paraId="7758CAA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Logistics, Materials, and Supply Chain Management</w:t>
            </w:r>
          </w:p>
        </w:tc>
        <w:tc>
          <w:tcPr>
            <w:tcW w:w="489" w:type="pct"/>
            <w:shd w:val="clear" w:color="auto" w:fill="auto"/>
            <w:noWrap/>
            <w:tcMar>
              <w:left w:w="58" w:type="dxa"/>
              <w:right w:w="43" w:type="dxa"/>
            </w:tcMar>
            <w:vAlign w:val="center"/>
            <w:hideMark/>
          </w:tcPr>
          <w:p w14:paraId="2462CD1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500" w:type="pct"/>
            <w:shd w:val="clear" w:color="auto" w:fill="auto"/>
            <w:noWrap/>
            <w:tcMar>
              <w:left w:w="58" w:type="dxa"/>
              <w:right w:w="43" w:type="dxa"/>
            </w:tcMar>
            <w:vAlign w:val="center"/>
            <w:hideMark/>
          </w:tcPr>
          <w:p w14:paraId="7D62F18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7D9944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0 </w:t>
            </w:r>
          </w:p>
        </w:tc>
        <w:tc>
          <w:tcPr>
            <w:tcW w:w="520" w:type="pct"/>
            <w:shd w:val="clear" w:color="auto" w:fill="auto"/>
            <w:noWrap/>
            <w:tcMar>
              <w:left w:w="58" w:type="dxa"/>
              <w:right w:w="43" w:type="dxa"/>
            </w:tcMar>
            <w:vAlign w:val="center"/>
            <w:hideMark/>
          </w:tcPr>
          <w:p w14:paraId="511A2A8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D"/>
            <w:noWrap/>
            <w:tcMar>
              <w:left w:w="58" w:type="dxa"/>
              <w:right w:w="43" w:type="dxa"/>
            </w:tcMar>
            <w:vAlign w:val="center"/>
            <w:hideMark/>
          </w:tcPr>
          <w:p w14:paraId="73DF5D5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742D9363" w14:textId="77777777" w:rsidTr="003839FC">
        <w:trPr>
          <w:trHeight w:val="288"/>
        </w:trPr>
        <w:tc>
          <w:tcPr>
            <w:tcW w:w="325" w:type="pct"/>
            <w:shd w:val="clear" w:color="auto" w:fill="auto"/>
            <w:noWrap/>
            <w:tcMar>
              <w:left w:w="58" w:type="dxa"/>
              <w:right w:w="43" w:type="dxa"/>
            </w:tcMar>
            <w:vAlign w:val="center"/>
            <w:hideMark/>
          </w:tcPr>
          <w:p w14:paraId="27AC956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520204</w:t>
            </w:r>
          </w:p>
        </w:tc>
        <w:tc>
          <w:tcPr>
            <w:tcW w:w="2283" w:type="pct"/>
            <w:shd w:val="clear" w:color="auto" w:fill="auto"/>
            <w:noWrap/>
            <w:tcMar>
              <w:left w:w="58" w:type="dxa"/>
              <w:right w:w="43" w:type="dxa"/>
            </w:tcMar>
            <w:vAlign w:val="center"/>
            <w:hideMark/>
          </w:tcPr>
          <w:p w14:paraId="22EBD42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Office Management and Supervision</w:t>
            </w:r>
          </w:p>
        </w:tc>
        <w:tc>
          <w:tcPr>
            <w:tcW w:w="489" w:type="pct"/>
            <w:shd w:val="clear" w:color="auto" w:fill="auto"/>
            <w:noWrap/>
            <w:tcMar>
              <w:left w:w="58" w:type="dxa"/>
              <w:right w:w="43" w:type="dxa"/>
            </w:tcMar>
            <w:vAlign w:val="center"/>
            <w:hideMark/>
          </w:tcPr>
          <w:p w14:paraId="4C379AB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33 </w:t>
            </w:r>
          </w:p>
        </w:tc>
        <w:tc>
          <w:tcPr>
            <w:tcW w:w="500" w:type="pct"/>
            <w:shd w:val="clear" w:color="auto" w:fill="auto"/>
            <w:noWrap/>
            <w:tcMar>
              <w:left w:w="58" w:type="dxa"/>
              <w:right w:w="43" w:type="dxa"/>
            </w:tcMar>
            <w:vAlign w:val="center"/>
            <w:hideMark/>
          </w:tcPr>
          <w:p w14:paraId="0C3631B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61D58C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33 </w:t>
            </w:r>
          </w:p>
        </w:tc>
        <w:tc>
          <w:tcPr>
            <w:tcW w:w="520" w:type="pct"/>
            <w:shd w:val="clear" w:color="auto" w:fill="auto"/>
            <w:noWrap/>
            <w:tcMar>
              <w:left w:w="58" w:type="dxa"/>
              <w:right w:w="43" w:type="dxa"/>
            </w:tcMar>
            <w:vAlign w:val="center"/>
            <w:hideMark/>
          </w:tcPr>
          <w:p w14:paraId="7EE2847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BE8DB"/>
            <w:noWrap/>
            <w:tcMar>
              <w:left w:w="58" w:type="dxa"/>
              <w:right w:w="43" w:type="dxa"/>
            </w:tcMar>
            <w:vAlign w:val="center"/>
            <w:hideMark/>
          </w:tcPr>
          <w:p w14:paraId="53014E8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(60)</w:t>
            </w:r>
          </w:p>
        </w:tc>
      </w:tr>
      <w:tr w:rsidR="006860CB" w:rsidRPr="001C7C5C" w14:paraId="11B90888" w14:textId="77777777" w:rsidTr="003839FC">
        <w:trPr>
          <w:trHeight w:val="288"/>
        </w:trPr>
        <w:tc>
          <w:tcPr>
            <w:tcW w:w="325" w:type="pct"/>
            <w:shd w:val="clear" w:color="auto" w:fill="auto"/>
            <w:noWrap/>
            <w:tcMar>
              <w:left w:w="58" w:type="dxa"/>
              <w:right w:w="43" w:type="dxa"/>
            </w:tcMar>
            <w:vAlign w:val="center"/>
            <w:hideMark/>
          </w:tcPr>
          <w:p w14:paraId="137C25B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520205</w:t>
            </w:r>
          </w:p>
        </w:tc>
        <w:tc>
          <w:tcPr>
            <w:tcW w:w="2283" w:type="pct"/>
            <w:shd w:val="clear" w:color="auto" w:fill="auto"/>
            <w:noWrap/>
            <w:tcMar>
              <w:left w:w="58" w:type="dxa"/>
              <w:right w:w="43" w:type="dxa"/>
            </w:tcMar>
            <w:vAlign w:val="center"/>
            <w:hideMark/>
          </w:tcPr>
          <w:p w14:paraId="1CBFB4ED"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Operations Management and Supervision</w:t>
            </w:r>
          </w:p>
        </w:tc>
        <w:tc>
          <w:tcPr>
            <w:tcW w:w="489" w:type="pct"/>
            <w:shd w:val="clear" w:color="auto" w:fill="auto"/>
            <w:noWrap/>
            <w:tcMar>
              <w:left w:w="58" w:type="dxa"/>
              <w:right w:w="43" w:type="dxa"/>
            </w:tcMar>
            <w:vAlign w:val="center"/>
            <w:hideMark/>
          </w:tcPr>
          <w:p w14:paraId="018C9A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500" w:type="pct"/>
            <w:shd w:val="clear" w:color="auto" w:fill="auto"/>
            <w:noWrap/>
            <w:tcMar>
              <w:left w:w="58" w:type="dxa"/>
              <w:right w:w="43" w:type="dxa"/>
            </w:tcMar>
            <w:vAlign w:val="center"/>
            <w:hideMark/>
          </w:tcPr>
          <w:p w14:paraId="0A13C9C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42FD9B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6 </w:t>
            </w:r>
          </w:p>
        </w:tc>
        <w:tc>
          <w:tcPr>
            <w:tcW w:w="520" w:type="pct"/>
            <w:shd w:val="clear" w:color="auto" w:fill="auto"/>
            <w:noWrap/>
            <w:tcMar>
              <w:left w:w="58" w:type="dxa"/>
              <w:right w:w="43" w:type="dxa"/>
            </w:tcMar>
            <w:vAlign w:val="center"/>
            <w:hideMark/>
          </w:tcPr>
          <w:p w14:paraId="2AC0165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120 </w:t>
            </w:r>
          </w:p>
        </w:tc>
        <w:tc>
          <w:tcPr>
            <w:tcW w:w="436" w:type="pct"/>
            <w:shd w:val="clear" w:color="000000" w:fill="F8D1B7"/>
            <w:noWrap/>
            <w:tcMar>
              <w:left w:w="58" w:type="dxa"/>
              <w:right w:w="43" w:type="dxa"/>
            </w:tcMar>
            <w:vAlign w:val="center"/>
            <w:hideMark/>
          </w:tcPr>
          <w:p w14:paraId="2625C31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(114)</w:t>
            </w:r>
          </w:p>
        </w:tc>
      </w:tr>
      <w:tr w:rsidR="006860CB" w:rsidRPr="001C7C5C" w14:paraId="56C89128" w14:textId="77777777" w:rsidTr="003839FC">
        <w:trPr>
          <w:trHeight w:val="288"/>
        </w:trPr>
        <w:tc>
          <w:tcPr>
            <w:tcW w:w="325" w:type="pct"/>
            <w:shd w:val="clear" w:color="auto" w:fill="auto"/>
            <w:noWrap/>
            <w:tcMar>
              <w:left w:w="58" w:type="dxa"/>
              <w:right w:w="43" w:type="dxa"/>
            </w:tcMar>
            <w:vAlign w:val="center"/>
            <w:hideMark/>
          </w:tcPr>
          <w:p w14:paraId="0288FEB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520206</w:t>
            </w:r>
          </w:p>
        </w:tc>
        <w:tc>
          <w:tcPr>
            <w:tcW w:w="2283" w:type="pct"/>
            <w:shd w:val="clear" w:color="auto" w:fill="auto"/>
            <w:noWrap/>
            <w:tcMar>
              <w:left w:w="58" w:type="dxa"/>
              <w:right w:w="43" w:type="dxa"/>
            </w:tcMar>
            <w:vAlign w:val="center"/>
            <w:hideMark/>
          </w:tcPr>
          <w:p w14:paraId="5CA0A89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Non-Profit/Public/Organizational Management</w:t>
            </w:r>
          </w:p>
        </w:tc>
        <w:tc>
          <w:tcPr>
            <w:tcW w:w="489" w:type="pct"/>
            <w:shd w:val="clear" w:color="auto" w:fill="auto"/>
            <w:noWrap/>
            <w:tcMar>
              <w:left w:w="58" w:type="dxa"/>
              <w:right w:w="43" w:type="dxa"/>
            </w:tcMar>
            <w:vAlign w:val="center"/>
            <w:hideMark/>
          </w:tcPr>
          <w:p w14:paraId="1A7116A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7E7FF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2FF561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89738E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26 </w:t>
            </w:r>
          </w:p>
        </w:tc>
        <w:tc>
          <w:tcPr>
            <w:tcW w:w="436" w:type="pct"/>
            <w:shd w:val="clear" w:color="000000" w:fill="FDF6F2"/>
            <w:noWrap/>
            <w:tcMar>
              <w:left w:w="58" w:type="dxa"/>
              <w:right w:w="43" w:type="dxa"/>
            </w:tcMar>
            <w:vAlign w:val="center"/>
            <w:hideMark/>
          </w:tcPr>
          <w:p w14:paraId="2C6FC44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(26)</w:t>
            </w:r>
          </w:p>
        </w:tc>
      </w:tr>
      <w:tr w:rsidR="006860CB" w:rsidRPr="001C7C5C" w14:paraId="696F3619" w14:textId="77777777" w:rsidTr="003839FC">
        <w:trPr>
          <w:trHeight w:val="288"/>
        </w:trPr>
        <w:tc>
          <w:tcPr>
            <w:tcW w:w="325" w:type="pct"/>
            <w:shd w:val="clear" w:color="auto" w:fill="auto"/>
            <w:noWrap/>
            <w:tcMar>
              <w:left w:w="58" w:type="dxa"/>
              <w:right w:w="43" w:type="dxa"/>
            </w:tcMar>
            <w:vAlign w:val="center"/>
            <w:hideMark/>
          </w:tcPr>
          <w:p w14:paraId="6775976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520207</w:t>
            </w:r>
          </w:p>
        </w:tc>
        <w:tc>
          <w:tcPr>
            <w:tcW w:w="2283" w:type="pct"/>
            <w:shd w:val="clear" w:color="auto" w:fill="auto"/>
            <w:noWrap/>
            <w:tcMar>
              <w:left w:w="58" w:type="dxa"/>
              <w:right w:w="43" w:type="dxa"/>
            </w:tcMar>
            <w:vAlign w:val="center"/>
            <w:hideMark/>
          </w:tcPr>
          <w:p w14:paraId="253F200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Customer Service Management</w:t>
            </w:r>
          </w:p>
        </w:tc>
        <w:tc>
          <w:tcPr>
            <w:tcW w:w="489" w:type="pct"/>
            <w:shd w:val="clear" w:color="auto" w:fill="auto"/>
            <w:noWrap/>
            <w:tcMar>
              <w:left w:w="58" w:type="dxa"/>
              <w:right w:w="43" w:type="dxa"/>
            </w:tcMar>
            <w:vAlign w:val="center"/>
            <w:hideMark/>
          </w:tcPr>
          <w:p w14:paraId="01BC171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7CF8F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BA2A2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F1456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ADAC5"/>
            <w:noWrap/>
            <w:tcMar>
              <w:left w:w="58" w:type="dxa"/>
              <w:right w:w="43" w:type="dxa"/>
            </w:tcMar>
            <w:vAlign w:val="center"/>
            <w:hideMark/>
          </w:tcPr>
          <w:p w14:paraId="23009C0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29582A27" w14:textId="77777777" w:rsidTr="003839FC">
        <w:trPr>
          <w:trHeight w:val="288"/>
        </w:trPr>
        <w:tc>
          <w:tcPr>
            <w:tcW w:w="325" w:type="pct"/>
            <w:shd w:val="clear" w:color="auto" w:fill="auto"/>
            <w:noWrap/>
            <w:tcMar>
              <w:left w:w="58" w:type="dxa"/>
              <w:right w:w="43" w:type="dxa"/>
            </w:tcMar>
            <w:vAlign w:val="center"/>
            <w:hideMark/>
          </w:tcPr>
          <w:p w14:paraId="6A7B50B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520208</w:t>
            </w:r>
          </w:p>
        </w:tc>
        <w:tc>
          <w:tcPr>
            <w:tcW w:w="2283" w:type="pct"/>
            <w:shd w:val="clear" w:color="auto" w:fill="auto"/>
            <w:noWrap/>
            <w:tcMar>
              <w:left w:w="58" w:type="dxa"/>
              <w:right w:w="43" w:type="dxa"/>
            </w:tcMar>
            <w:vAlign w:val="center"/>
            <w:hideMark/>
          </w:tcPr>
          <w:p w14:paraId="17D3A0E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E-Commerce/Electronic Commerce</w:t>
            </w:r>
          </w:p>
        </w:tc>
        <w:tc>
          <w:tcPr>
            <w:tcW w:w="489" w:type="pct"/>
            <w:shd w:val="clear" w:color="auto" w:fill="auto"/>
            <w:noWrap/>
            <w:tcMar>
              <w:left w:w="58" w:type="dxa"/>
              <w:right w:w="43" w:type="dxa"/>
            </w:tcMar>
            <w:vAlign w:val="center"/>
            <w:hideMark/>
          </w:tcPr>
          <w:p w14:paraId="2CD132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08D73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DA6804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795056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81 </w:t>
            </w:r>
          </w:p>
        </w:tc>
        <w:tc>
          <w:tcPr>
            <w:tcW w:w="436" w:type="pct"/>
            <w:shd w:val="clear" w:color="000000" w:fill="FADFCD"/>
            <w:noWrap/>
            <w:tcMar>
              <w:left w:w="58" w:type="dxa"/>
              <w:right w:w="43" w:type="dxa"/>
            </w:tcMar>
            <w:vAlign w:val="center"/>
            <w:hideMark/>
          </w:tcPr>
          <w:p w14:paraId="2AFC3A5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(81)</w:t>
            </w:r>
          </w:p>
        </w:tc>
      </w:tr>
      <w:tr w:rsidR="006860CB" w:rsidRPr="001C7C5C" w14:paraId="068A800C" w14:textId="77777777" w:rsidTr="003839FC">
        <w:trPr>
          <w:trHeight w:val="288"/>
        </w:trPr>
        <w:tc>
          <w:tcPr>
            <w:tcW w:w="325" w:type="pct"/>
            <w:shd w:val="clear" w:color="auto" w:fill="auto"/>
            <w:noWrap/>
            <w:tcMar>
              <w:left w:w="58" w:type="dxa"/>
              <w:right w:w="43" w:type="dxa"/>
            </w:tcMar>
            <w:vAlign w:val="center"/>
            <w:hideMark/>
          </w:tcPr>
          <w:p w14:paraId="3655D34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520209</w:t>
            </w:r>
          </w:p>
        </w:tc>
        <w:tc>
          <w:tcPr>
            <w:tcW w:w="2283" w:type="pct"/>
            <w:shd w:val="clear" w:color="auto" w:fill="auto"/>
            <w:noWrap/>
            <w:tcMar>
              <w:left w:w="58" w:type="dxa"/>
              <w:right w:w="43" w:type="dxa"/>
            </w:tcMar>
            <w:vAlign w:val="center"/>
            <w:hideMark/>
          </w:tcPr>
          <w:p w14:paraId="15969AE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Transportation/Mobility Management</w:t>
            </w:r>
          </w:p>
        </w:tc>
        <w:tc>
          <w:tcPr>
            <w:tcW w:w="489" w:type="pct"/>
            <w:shd w:val="clear" w:color="auto" w:fill="auto"/>
            <w:noWrap/>
            <w:tcMar>
              <w:left w:w="58" w:type="dxa"/>
              <w:right w:w="43" w:type="dxa"/>
            </w:tcMar>
            <w:vAlign w:val="center"/>
            <w:hideMark/>
          </w:tcPr>
          <w:p w14:paraId="4DC1DA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500" w:type="pct"/>
            <w:shd w:val="clear" w:color="auto" w:fill="auto"/>
            <w:noWrap/>
            <w:tcMar>
              <w:left w:w="58" w:type="dxa"/>
              <w:right w:w="43" w:type="dxa"/>
            </w:tcMar>
            <w:vAlign w:val="center"/>
            <w:hideMark/>
          </w:tcPr>
          <w:p w14:paraId="20DDA70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25DAE1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6 </w:t>
            </w:r>
          </w:p>
        </w:tc>
        <w:tc>
          <w:tcPr>
            <w:tcW w:w="520" w:type="pct"/>
            <w:shd w:val="clear" w:color="auto" w:fill="auto"/>
            <w:noWrap/>
            <w:tcMar>
              <w:left w:w="58" w:type="dxa"/>
              <w:right w:w="43" w:type="dxa"/>
            </w:tcMar>
            <w:vAlign w:val="center"/>
            <w:hideMark/>
          </w:tcPr>
          <w:p w14:paraId="0EEC1CB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1317790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6 </w:t>
            </w:r>
          </w:p>
        </w:tc>
      </w:tr>
      <w:tr w:rsidR="006860CB" w:rsidRPr="001C7C5C" w14:paraId="5BD208DF" w14:textId="77777777" w:rsidTr="003839FC">
        <w:trPr>
          <w:trHeight w:val="288"/>
        </w:trPr>
        <w:tc>
          <w:tcPr>
            <w:tcW w:w="325" w:type="pct"/>
            <w:shd w:val="clear" w:color="auto" w:fill="auto"/>
            <w:noWrap/>
            <w:tcMar>
              <w:left w:w="58" w:type="dxa"/>
              <w:right w:w="43" w:type="dxa"/>
            </w:tcMar>
            <w:vAlign w:val="center"/>
            <w:hideMark/>
          </w:tcPr>
          <w:p w14:paraId="0A5F0DE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520299</w:t>
            </w:r>
          </w:p>
        </w:tc>
        <w:tc>
          <w:tcPr>
            <w:tcW w:w="2283" w:type="pct"/>
            <w:shd w:val="clear" w:color="auto" w:fill="auto"/>
            <w:noWrap/>
            <w:tcMar>
              <w:left w:w="58" w:type="dxa"/>
              <w:right w:w="43" w:type="dxa"/>
            </w:tcMar>
            <w:vAlign w:val="center"/>
            <w:hideMark/>
          </w:tcPr>
          <w:p w14:paraId="7BA5EE1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 Administration, Management and Operations, Other</w:t>
            </w:r>
          </w:p>
        </w:tc>
        <w:tc>
          <w:tcPr>
            <w:tcW w:w="489" w:type="pct"/>
            <w:shd w:val="clear" w:color="auto" w:fill="auto"/>
            <w:noWrap/>
            <w:tcMar>
              <w:left w:w="58" w:type="dxa"/>
              <w:right w:w="43" w:type="dxa"/>
            </w:tcMar>
            <w:vAlign w:val="center"/>
            <w:hideMark/>
          </w:tcPr>
          <w:p w14:paraId="27AC2D5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181 </w:t>
            </w:r>
          </w:p>
        </w:tc>
        <w:tc>
          <w:tcPr>
            <w:tcW w:w="500" w:type="pct"/>
            <w:shd w:val="clear" w:color="auto" w:fill="auto"/>
            <w:noWrap/>
            <w:tcMar>
              <w:left w:w="58" w:type="dxa"/>
              <w:right w:w="43" w:type="dxa"/>
            </w:tcMar>
            <w:vAlign w:val="center"/>
            <w:hideMark/>
          </w:tcPr>
          <w:p w14:paraId="135450F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4B34FA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181 </w:t>
            </w:r>
          </w:p>
        </w:tc>
        <w:tc>
          <w:tcPr>
            <w:tcW w:w="520" w:type="pct"/>
            <w:shd w:val="clear" w:color="auto" w:fill="auto"/>
            <w:noWrap/>
            <w:tcMar>
              <w:left w:w="58" w:type="dxa"/>
              <w:right w:w="43" w:type="dxa"/>
            </w:tcMar>
            <w:vAlign w:val="center"/>
            <w:hideMark/>
          </w:tcPr>
          <w:p w14:paraId="0E03826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22 </w:t>
            </w:r>
          </w:p>
        </w:tc>
        <w:tc>
          <w:tcPr>
            <w:tcW w:w="436" w:type="pct"/>
            <w:shd w:val="clear" w:color="000000" w:fill="FFFFFF"/>
            <w:noWrap/>
            <w:tcMar>
              <w:left w:w="58" w:type="dxa"/>
              <w:right w:w="43" w:type="dxa"/>
            </w:tcMar>
            <w:vAlign w:val="center"/>
            <w:hideMark/>
          </w:tcPr>
          <w:p w14:paraId="37AF516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159 </w:t>
            </w:r>
          </w:p>
        </w:tc>
      </w:tr>
      <w:tr w:rsidR="006860CB" w:rsidRPr="001C7C5C" w14:paraId="27D59A7F" w14:textId="77777777" w:rsidTr="003839FC">
        <w:trPr>
          <w:trHeight w:val="288"/>
        </w:trPr>
        <w:tc>
          <w:tcPr>
            <w:tcW w:w="325" w:type="pct"/>
            <w:shd w:val="clear" w:color="auto" w:fill="auto"/>
            <w:noWrap/>
            <w:tcMar>
              <w:left w:w="58" w:type="dxa"/>
              <w:right w:w="43" w:type="dxa"/>
            </w:tcMar>
            <w:vAlign w:val="center"/>
            <w:hideMark/>
          </w:tcPr>
          <w:p w14:paraId="23AB3EE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520301</w:t>
            </w:r>
          </w:p>
        </w:tc>
        <w:tc>
          <w:tcPr>
            <w:tcW w:w="2283" w:type="pct"/>
            <w:shd w:val="clear" w:color="auto" w:fill="auto"/>
            <w:noWrap/>
            <w:tcMar>
              <w:left w:w="58" w:type="dxa"/>
              <w:right w:w="43" w:type="dxa"/>
            </w:tcMar>
            <w:vAlign w:val="center"/>
            <w:hideMark/>
          </w:tcPr>
          <w:p w14:paraId="7B9939B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Accounting</w:t>
            </w:r>
          </w:p>
        </w:tc>
        <w:tc>
          <w:tcPr>
            <w:tcW w:w="489" w:type="pct"/>
            <w:shd w:val="clear" w:color="auto" w:fill="auto"/>
            <w:noWrap/>
            <w:tcMar>
              <w:left w:w="58" w:type="dxa"/>
              <w:right w:w="43" w:type="dxa"/>
            </w:tcMar>
            <w:vAlign w:val="center"/>
            <w:hideMark/>
          </w:tcPr>
          <w:p w14:paraId="404765B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E14ECE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3D0225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2C2630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117 </w:t>
            </w:r>
          </w:p>
        </w:tc>
        <w:tc>
          <w:tcPr>
            <w:tcW w:w="436" w:type="pct"/>
            <w:shd w:val="clear" w:color="000000" w:fill="F8D0B5"/>
            <w:noWrap/>
            <w:tcMar>
              <w:left w:w="58" w:type="dxa"/>
              <w:right w:w="43" w:type="dxa"/>
            </w:tcMar>
            <w:vAlign w:val="center"/>
            <w:hideMark/>
          </w:tcPr>
          <w:p w14:paraId="265F0F2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(117)</w:t>
            </w:r>
          </w:p>
        </w:tc>
      </w:tr>
      <w:tr w:rsidR="006860CB" w:rsidRPr="001C7C5C" w14:paraId="2A4E8DF5" w14:textId="77777777" w:rsidTr="003839FC">
        <w:trPr>
          <w:trHeight w:val="288"/>
        </w:trPr>
        <w:tc>
          <w:tcPr>
            <w:tcW w:w="325" w:type="pct"/>
            <w:shd w:val="clear" w:color="auto" w:fill="auto"/>
            <w:noWrap/>
            <w:tcMar>
              <w:left w:w="58" w:type="dxa"/>
              <w:right w:w="43" w:type="dxa"/>
            </w:tcMar>
            <w:vAlign w:val="center"/>
            <w:hideMark/>
          </w:tcPr>
          <w:p w14:paraId="4894C49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520302</w:t>
            </w:r>
          </w:p>
        </w:tc>
        <w:tc>
          <w:tcPr>
            <w:tcW w:w="2283" w:type="pct"/>
            <w:shd w:val="clear" w:color="auto" w:fill="auto"/>
            <w:noWrap/>
            <w:tcMar>
              <w:left w:w="58" w:type="dxa"/>
              <w:right w:w="43" w:type="dxa"/>
            </w:tcMar>
            <w:vAlign w:val="center"/>
            <w:hideMark/>
          </w:tcPr>
          <w:p w14:paraId="0E47AA0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Accounting Technology/Technician and Bookkeeping</w:t>
            </w:r>
          </w:p>
        </w:tc>
        <w:tc>
          <w:tcPr>
            <w:tcW w:w="489" w:type="pct"/>
            <w:shd w:val="clear" w:color="auto" w:fill="auto"/>
            <w:noWrap/>
            <w:tcMar>
              <w:left w:w="58" w:type="dxa"/>
              <w:right w:w="43" w:type="dxa"/>
            </w:tcMar>
            <w:vAlign w:val="center"/>
            <w:hideMark/>
          </w:tcPr>
          <w:p w14:paraId="6E51C2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388 </w:t>
            </w:r>
          </w:p>
        </w:tc>
        <w:tc>
          <w:tcPr>
            <w:tcW w:w="500" w:type="pct"/>
            <w:shd w:val="clear" w:color="auto" w:fill="auto"/>
            <w:noWrap/>
            <w:tcMar>
              <w:left w:w="58" w:type="dxa"/>
              <w:right w:w="43" w:type="dxa"/>
            </w:tcMar>
            <w:vAlign w:val="center"/>
            <w:hideMark/>
          </w:tcPr>
          <w:p w14:paraId="51A275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3,240 </w:t>
            </w:r>
          </w:p>
        </w:tc>
        <w:tc>
          <w:tcPr>
            <w:tcW w:w="447" w:type="pct"/>
            <w:shd w:val="clear" w:color="000000" w:fill="EE8B47"/>
            <w:noWrap/>
            <w:tcMar>
              <w:left w:w="58" w:type="dxa"/>
              <w:right w:w="43" w:type="dxa"/>
            </w:tcMar>
            <w:vAlign w:val="center"/>
            <w:hideMark/>
          </w:tcPr>
          <w:p w14:paraId="60927D3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(2,853)</w:t>
            </w:r>
          </w:p>
        </w:tc>
        <w:tc>
          <w:tcPr>
            <w:tcW w:w="520" w:type="pct"/>
            <w:shd w:val="clear" w:color="auto" w:fill="auto"/>
            <w:noWrap/>
            <w:tcMar>
              <w:left w:w="58" w:type="dxa"/>
              <w:right w:w="43" w:type="dxa"/>
            </w:tcMar>
            <w:vAlign w:val="center"/>
            <w:hideMark/>
          </w:tcPr>
          <w:p w14:paraId="6EDB177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79 </w:t>
            </w:r>
          </w:p>
        </w:tc>
        <w:tc>
          <w:tcPr>
            <w:tcW w:w="436" w:type="pct"/>
            <w:shd w:val="clear" w:color="000000" w:fill="FFFFFF"/>
            <w:noWrap/>
            <w:tcMar>
              <w:left w:w="58" w:type="dxa"/>
              <w:right w:w="43" w:type="dxa"/>
            </w:tcMar>
            <w:vAlign w:val="center"/>
            <w:hideMark/>
          </w:tcPr>
          <w:p w14:paraId="662165E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309 </w:t>
            </w:r>
          </w:p>
        </w:tc>
      </w:tr>
      <w:tr w:rsidR="006860CB" w:rsidRPr="001C7C5C" w14:paraId="5FF28C1E" w14:textId="77777777" w:rsidTr="003839FC">
        <w:trPr>
          <w:trHeight w:val="288"/>
        </w:trPr>
        <w:tc>
          <w:tcPr>
            <w:tcW w:w="325" w:type="pct"/>
            <w:shd w:val="clear" w:color="auto" w:fill="auto"/>
            <w:noWrap/>
            <w:tcMar>
              <w:left w:w="58" w:type="dxa"/>
              <w:right w:w="43" w:type="dxa"/>
            </w:tcMar>
            <w:vAlign w:val="center"/>
            <w:hideMark/>
          </w:tcPr>
          <w:p w14:paraId="22A8B75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520303</w:t>
            </w:r>
          </w:p>
        </w:tc>
        <w:tc>
          <w:tcPr>
            <w:tcW w:w="2283" w:type="pct"/>
            <w:shd w:val="clear" w:color="auto" w:fill="auto"/>
            <w:noWrap/>
            <w:tcMar>
              <w:left w:w="58" w:type="dxa"/>
              <w:right w:w="43" w:type="dxa"/>
            </w:tcMar>
            <w:vAlign w:val="center"/>
            <w:hideMark/>
          </w:tcPr>
          <w:p w14:paraId="3D8E351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Auditing</w:t>
            </w:r>
          </w:p>
        </w:tc>
        <w:tc>
          <w:tcPr>
            <w:tcW w:w="489" w:type="pct"/>
            <w:shd w:val="clear" w:color="auto" w:fill="auto"/>
            <w:noWrap/>
            <w:tcMar>
              <w:left w:w="58" w:type="dxa"/>
              <w:right w:w="43" w:type="dxa"/>
            </w:tcMar>
            <w:vAlign w:val="center"/>
            <w:hideMark/>
          </w:tcPr>
          <w:p w14:paraId="1397547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F908A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72733E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5FEE41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104 </w:t>
            </w:r>
          </w:p>
        </w:tc>
        <w:tc>
          <w:tcPr>
            <w:tcW w:w="436" w:type="pct"/>
            <w:shd w:val="clear" w:color="000000" w:fill="F9D6BE"/>
            <w:noWrap/>
            <w:tcMar>
              <w:left w:w="58" w:type="dxa"/>
              <w:right w:w="43" w:type="dxa"/>
            </w:tcMar>
            <w:vAlign w:val="center"/>
            <w:hideMark/>
          </w:tcPr>
          <w:p w14:paraId="6E80D83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(104)</w:t>
            </w:r>
          </w:p>
        </w:tc>
      </w:tr>
      <w:tr w:rsidR="006860CB" w:rsidRPr="001C7C5C" w14:paraId="26E3D525" w14:textId="77777777" w:rsidTr="003839FC">
        <w:trPr>
          <w:trHeight w:val="288"/>
        </w:trPr>
        <w:tc>
          <w:tcPr>
            <w:tcW w:w="325" w:type="pct"/>
            <w:shd w:val="clear" w:color="auto" w:fill="auto"/>
            <w:noWrap/>
            <w:tcMar>
              <w:left w:w="58" w:type="dxa"/>
              <w:right w:w="43" w:type="dxa"/>
            </w:tcMar>
            <w:vAlign w:val="center"/>
            <w:hideMark/>
          </w:tcPr>
          <w:p w14:paraId="76F63D4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520304</w:t>
            </w:r>
          </w:p>
        </w:tc>
        <w:tc>
          <w:tcPr>
            <w:tcW w:w="2283" w:type="pct"/>
            <w:shd w:val="clear" w:color="auto" w:fill="auto"/>
            <w:noWrap/>
            <w:tcMar>
              <w:left w:w="58" w:type="dxa"/>
              <w:right w:w="43" w:type="dxa"/>
            </w:tcMar>
            <w:vAlign w:val="center"/>
            <w:hideMark/>
          </w:tcPr>
          <w:p w14:paraId="5F99B99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Accounting and Finance</w:t>
            </w:r>
          </w:p>
        </w:tc>
        <w:tc>
          <w:tcPr>
            <w:tcW w:w="489" w:type="pct"/>
            <w:shd w:val="clear" w:color="auto" w:fill="auto"/>
            <w:noWrap/>
            <w:tcMar>
              <w:left w:w="58" w:type="dxa"/>
              <w:right w:w="43" w:type="dxa"/>
            </w:tcMar>
            <w:vAlign w:val="center"/>
            <w:hideMark/>
          </w:tcPr>
          <w:p w14:paraId="2771A5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DF2A26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04D501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1055F4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130 </w:t>
            </w:r>
          </w:p>
        </w:tc>
        <w:tc>
          <w:tcPr>
            <w:tcW w:w="436" w:type="pct"/>
            <w:shd w:val="clear" w:color="000000" w:fill="F7CBAC"/>
            <w:noWrap/>
            <w:tcMar>
              <w:left w:w="58" w:type="dxa"/>
              <w:right w:w="43" w:type="dxa"/>
            </w:tcMar>
            <w:vAlign w:val="center"/>
            <w:hideMark/>
          </w:tcPr>
          <w:p w14:paraId="2626505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(130)</w:t>
            </w:r>
          </w:p>
        </w:tc>
      </w:tr>
      <w:tr w:rsidR="006860CB" w:rsidRPr="001C7C5C" w14:paraId="5F80259D" w14:textId="77777777" w:rsidTr="003839FC">
        <w:trPr>
          <w:trHeight w:val="288"/>
        </w:trPr>
        <w:tc>
          <w:tcPr>
            <w:tcW w:w="325" w:type="pct"/>
            <w:shd w:val="clear" w:color="auto" w:fill="auto"/>
            <w:noWrap/>
            <w:tcMar>
              <w:left w:w="58" w:type="dxa"/>
              <w:right w:w="43" w:type="dxa"/>
            </w:tcMar>
            <w:vAlign w:val="center"/>
            <w:hideMark/>
          </w:tcPr>
          <w:p w14:paraId="0D74BC3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520305</w:t>
            </w:r>
          </w:p>
        </w:tc>
        <w:tc>
          <w:tcPr>
            <w:tcW w:w="2283" w:type="pct"/>
            <w:shd w:val="clear" w:color="auto" w:fill="auto"/>
            <w:noWrap/>
            <w:tcMar>
              <w:left w:w="58" w:type="dxa"/>
              <w:right w:w="43" w:type="dxa"/>
            </w:tcMar>
            <w:vAlign w:val="center"/>
            <w:hideMark/>
          </w:tcPr>
          <w:p w14:paraId="52665B2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Accounting and Business/Management</w:t>
            </w:r>
          </w:p>
        </w:tc>
        <w:tc>
          <w:tcPr>
            <w:tcW w:w="489" w:type="pct"/>
            <w:shd w:val="clear" w:color="auto" w:fill="auto"/>
            <w:noWrap/>
            <w:tcMar>
              <w:left w:w="58" w:type="dxa"/>
              <w:right w:w="43" w:type="dxa"/>
            </w:tcMar>
            <w:vAlign w:val="center"/>
            <w:hideMark/>
          </w:tcPr>
          <w:p w14:paraId="3BC3F60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7C35FD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D406C0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B7D603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130 </w:t>
            </w:r>
          </w:p>
        </w:tc>
        <w:tc>
          <w:tcPr>
            <w:tcW w:w="436" w:type="pct"/>
            <w:shd w:val="clear" w:color="000000" w:fill="F7CBAC"/>
            <w:noWrap/>
            <w:tcMar>
              <w:left w:w="58" w:type="dxa"/>
              <w:right w:w="43" w:type="dxa"/>
            </w:tcMar>
            <w:vAlign w:val="center"/>
            <w:hideMark/>
          </w:tcPr>
          <w:p w14:paraId="53E0509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(130)</w:t>
            </w:r>
          </w:p>
        </w:tc>
      </w:tr>
      <w:tr w:rsidR="006860CB" w:rsidRPr="001C7C5C" w14:paraId="57434119" w14:textId="77777777" w:rsidTr="003839FC">
        <w:trPr>
          <w:trHeight w:val="288"/>
        </w:trPr>
        <w:tc>
          <w:tcPr>
            <w:tcW w:w="325" w:type="pct"/>
            <w:shd w:val="clear" w:color="auto" w:fill="auto"/>
            <w:noWrap/>
            <w:tcMar>
              <w:left w:w="58" w:type="dxa"/>
              <w:right w:w="43" w:type="dxa"/>
            </w:tcMar>
            <w:vAlign w:val="center"/>
            <w:hideMark/>
          </w:tcPr>
          <w:p w14:paraId="522FEEC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520399</w:t>
            </w:r>
          </w:p>
        </w:tc>
        <w:tc>
          <w:tcPr>
            <w:tcW w:w="2283" w:type="pct"/>
            <w:shd w:val="clear" w:color="auto" w:fill="auto"/>
            <w:noWrap/>
            <w:tcMar>
              <w:left w:w="58" w:type="dxa"/>
              <w:right w:w="43" w:type="dxa"/>
            </w:tcMar>
            <w:vAlign w:val="center"/>
            <w:hideMark/>
          </w:tcPr>
          <w:p w14:paraId="13E8DE2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Accounting and Related Services, Other</w:t>
            </w:r>
          </w:p>
        </w:tc>
        <w:tc>
          <w:tcPr>
            <w:tcW w:w="489" w:type="pct"/>
            <w:shd w:val="clear" w:color="auto" w:fill="auto"/>
            <w:noWrap/>
            <w:tcMar>
              <w:left w:w="58" w:type="dxa"/>
              <w:right w:w="43" w:type="dxa"/>
            </w:tcMar>
            <w:vAlign w:val="center"/>
            <w:hideMark/>
          </w:tcPr>
          <w:p w14:paraId="679E5F8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18 </w:t>
            </w:r>
          </w:p>
        </w:tc>
        <w:tc>
          <w:tcPr>
            <w:tcW w:w="500" w:type="pct"/>
            <w:shd w:val="clear" w:color="auto" w:fill="auto"/>
            <w:noWrap/>
            <w:tcMar>
              <w:left w:w="58" w:type="dxa"/>
              <w:right w:w="43" w:type="dxa"/>
            </w:tcMar>
            <w:vAlign w:val="center"/>
            <w:hideMark/>
          </w:tcPr>
          <w:p w14:paraId="41C4433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154830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18 </w:t>
            </w:r>
          </w:p>
        </w:tc>
        <w:tc>
          <w:tcPr>
            <w:tcW w:w="520" w:type="pct"/>
            <w:shd w:val="clear" w:color="auto" w:fill="auto"/>
            <w:noWrap/>
            <w:tcMar>
              <w:left w:w="58" w:type="dxa"/>
              <w:right w:w="43" w:type="dxa"/>
            </w:tcMar>
            <w:vAlign w:val="center"/>
            <w:hideMark/>
          </w:tcPr>
          <w:p w14:paraId="4232A3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76 </w:t>
            </w:r>
          </w:p>
        </w:tc>
        <w:tc>
          <w:tcPr>
            <w:tcW w:w="436" w:type="pct"/>
            <w:shd w:val="clear" w:color="000000" w:fill="FBE9DC"/>
            <w:noWrap/>
            <w:tcMar>
              <w:left w:w="58" w:type="dxa"/>
              <w:right w:w="43" w:type="dxa"/>
            </w:tcMar>
            <w:vAlign w:val="center"/>
            <w:hideMark/>
          </w:tcPr>
          <w:p w14:paraId="2BAE42B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(58)</w:t>
            </w:r>
          </w:p>
        </w:tc>
      </w:tr>
      <w:tr w:rsidR="006860CB" w:rsidRPr="001C7C5C" w14:paraId="2314A53B" w14:textId="77777777" w:rsidTr="003839FC">
        <w:trPr>
          <w:trHeight w:val="288"/>
        </w:trPr>
        <w:tc>
          <w:tcPr>
            <w:tcW w:w="325" w:type="pct"/>
            <w:shd w:val="clear" w:color="auto" w:fill="auto"/>
            <w:noWrap/>
            <w:tcMar>
              <w:left w:w="58" w:type="dxa"/>
              <w:right w:w="43" w:type="dxa"/>
            </w:tcMar>
            <w:vAlign w:val="center"/>
            <w:hideMark/>
          </w:tcPr>
          <w:p w14:paraId="4A25404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520401</w:t>
            </w:r>
          </w:p>
        </w:tc>
        <w:tc>
          <w:tcPr>
            <w:tcW w:w="2283" w:type="pct"/>
            <w:shd w:val="clear" w:color="auto" w:fill="auto"/>
            <w:noWrap/>
            <w:tcMar>
              <w:left w:w="58" w:type="dxa"/>
              <w:right w:w="43" w:type="dxa"/>
            </w:tcMar>
            <w:vAlign w:val="center"/>
            <w:hideMark/>
          </w:tcPr>
          <w:p w14:paraId="121F1E9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Administrative Assistant and Secretarial Science, General</w:t>
            </w:r>
          </w:p>
        </w:tc>
        <w:tc>
          <w:tcPr>
            <w:tcW w:w="489" w:type="pct"/>
            <w:shd w:val="clear" w:color="auto" w:fill="auto"/>
            <w:noWrap/>
            <w:tcMar>
              <w:left w:w="58" w:type="dxa"/>
              <w:right w:w="43" w:type="dxa"/>
            </w:tcMar>
            <w:vAlign w:val="center"/>
            <w:hideMark/>
          </w:tcPr>
          <w:p w14:paraId="4EE4341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3AEE53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79B614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EF0419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172 </w:t>
            </w:r>
          </w:p>
        </w:tc>
        <w:tc>
          <w:tcPr>
            <w:tcW w:w="436" w:type="pct"/>
            <w:shd w:val="clear" w:color="000000" w:fill="F5B990"/>
            <w:noWrap/>
            <w:tcMar>
              <w:left w:w="58" w:type="dxa"/>
              <w:right w:w="43" w:type="dxa"/>
            </w:tcMar>
            <w:vAlign w:val="center"/>
            <w:hideMark/>
          </w:tcPr>
          <w:p w14:paraId="1210A19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(172)</w:t>
            </w:r>
          </w:p>
        </w:tc>
      </w:tr>
      <w:tr w:rsidR="006860CB" w:rsidRPr="001C7C5C" w14:paraId="6D34FF57" w14:textId="77777777" w:rsidTr="003839FC">
        <w:trPr>
          <w:trHeight w:val="288"/>
        </w:trPr>
        <w:tc>
          <w:tcPr>
            <w:tcW w:w="325" w:type="pct"/>
            <w:shd w:val="clear" w:color="auto" w:fill="auto"/>
            <w:noWrap/>
            <w:tcMar>
              <w:left w:w="58" w:type="dxa"/>
              <w:right w:w="43" w:type="dxa"/>
            </w:tcMar>
            <w:vAlign w:val="center"/>
            <w:hideMark/>
          </w:tcPr>
          <w:p w14:paraId="6A138DD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520402</w:t>
            </w:r>
          </w:p>
        </w:tc>
        <w:tc>
          <w:tcPr>
            <w:tcW w:w="2283" w:type="pct"/>
            <w:shd w:val="clear" w:color="auto" w:fill="auto"/>
            <w:noWrap/>
            <w:tcMar>
              <w:left w:w="58" w:type="dxa"/>
              <w:right w:w="43" w:type="dxa"/>
            </w:tcMar>
            <w:vAlign w:val="center"/>
            <w:hideMark/>
          </w:tcPr>
          <w:p w14:paraId="0B346C6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Executive Assistant/Executive Secretary</w:t>
            </w:r>
          </w:p>
        </w:tc>
        <w:tc>
          <w:tcPr>
            <w:tcW w:w="489" w:type="pct"/>
            <w:shd w:val="clear" w:color="auto" w:fill="auto"/>
            <w:noWrap/>
            <w:tcMar>
              <w:left w:w="58" w:type="dxa"/>
              <w:right w:w="43" w:type="dxa"/>
            </w:tcMar>
            <w:vAlign w:val="center"/>
            <w:hideMark/>
          </w:tcPr>
          <w:p w14:paraId="752FB7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13 </w:t>
            </w:r>
          </w:p>
        </w:tc>
        <w:tc>
          <w:tcPr>
            <w:tcW w:w="500" w:type="pct"/>
            <w:shd w:val="clear" w:color="auto" w:fill="auto"/>
            <w:noWrap/>
            <w:tcMar>
              <w:left w:w="58" w:type="dxa"/>
              <w:right w:w="43" w:type="dxa"/>
            </w:tcMar>
            <w:vAlign w:val="center"/>
            <w:hideMark/>
          </w:tcPr>
          <w:p w14:paraId="42A68F9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AE0483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13 </w:t>
            </w:r>
          </w:p>
        </w:tc>
        <w:tc>
          <w:tcPr>
            <w:tcW w:w="520" w:type="pct"/>
            <w:shd w:val="clear" w:color="auto" w:fill="auto"/>
            <w:noWrap/>
            <w:tcMar>
              <w:left w:w="58" w:type="dxa"/>
              <w:right w:w="43" w:type="dxa"/>
            </w:tcMar>
            <w:vAlign w:val="center"/>
            <w:hideMark/>
          </w:tcPr>
          <w:p w14:paraId="593E1E3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172 </w:t>
            </w:r>
          </w:p>
        </w:tc>
        <w:tc>
          <w:tcPr>
            <w:tcW w:w="436" w:type="pct"/>
            <w:shd w:val="clear" w:color="000000" w:fill="F6BF99"/>
            <w:noWrap/>
            <w:tcMar>
              <w:left w:w="58" w:type="dxa"/>
              <w:right w:w="43" w:type="dxa"/>
            </w:tcMar>
            <w:vAlign w:val="center"/>
            <w:hideMark/>
          </w:tcPr>
          <w:p w14:paraId="3F1A40C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(159)</w:t>
            </w:r>
          </w:p>
        </w:tc>
      </w:tr>
      <w:tr w:rsidR="006860CB" w:rsidRPr="001C7C5C" w14:paraId="128427C8" w14:textId="77777777" w:rsidTr="003839FC">
        <w:trPr>
          <w:trHeight w:val="288"/>
        </w:trPr>
        <w:tc>
          <w:tcPr>
            <w:tcW w:w="325" w:type="pct"/>
            <w:shd w:val="clear" w:color="auto" w:fill="auto"/>
            <w:noWrap/>
            <w:tcMar>
              <w:left w:w="58" w:type="dxa"/>
              <w:right w:w="43" w:type="dxa"/>
            </w:tcMar>
            <w:vAlign w:val="center"/>
            <w:hideMark/>
          </w:tcPr>
          <w:p w14:paraId="2534AB03"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520406</w:t>
            </w:r>
          </w:p>
        </w:tc>
        <w:tc>
          <w:tcPr>
            <w:tcW w:w="2283" w:type="pct"/>
            <w:shd w:val="clear" w:color="auto" w:fill="auto"/>
            <w:noWrap/>
            <w:tcMar>
              <w:left w:w="58" w:type="dxa"/>
              <w:right w:w="43" w:type="dxa"/>
            </w:tcMar>
            <w:vAlign w:val="center"/>
            <w:hideMark/>
          </w:tcPr>
          <w:p w14:paraId="7091560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Receptionist</w:t>
            </w:r>
          </w:p>
        </w:tc>
        <w:tc>
          <w:tcPr>
            <w:tcW w:w="489" w:type="pct"/>
            <w:shd w:val="clear" w:color="auto" w:fill="auto"/>
            <w:noWrap/>
            <w:tcMar>
              <w:left w:w="58" w:type="dxa"/>
              <w:right w:w="43" w:type="dxa"/>
            </w:tcMar>
            <w:vAlign w:val="center"/>
            <w:hideMark/>
          </w:tcPr>
          <w:p w14:paraId="129F00E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8F238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F7A8BC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515A3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316 </w:t>
            </w:r>
          </w:p>
        </w:tc>
        <w:tc>
          <w:tcPr>
            <w:tcW w:w="436" w:type="pct"/>
            <w:shd w:val="clear" w:color="000000" w:fill="ED7D31"/>
            <w:noWrap/>
            <w:tcMar>
              <w:left w:w="58" w:type="dxa"/>
              <w:right w:w="43" w:type="dxa"/>
            </w:tcMar>
            <w:vAlign w:val="center"/>
            <w:hideMark/>
          </w:tcPr>
          <w:p w14:paraId="1AFDB7E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(316)</w:t>
            </w:r>
          </w:p>
        </w:tc>
      </w:tr>
      <w:tr w:rsidR="006860CB" w:rsidRPr="001C7C5C" w14:paraId="50EFCD6F" w14:textId="77777777" w:rsidTr="003839FC">
        <w:trPr>
          <w:trHeight w:val="288"/>
        </w:trPr>
        <w:tc>
          <w:tcPr>
            <w:tcW w:w="325" w:type="pct"/>
            <w:shd w:val="clear" w:color="auto" w:fill="auto"/>
            <w:noWrap/>
            <w:tcMar>
              <w:left w:w="58" w:type="dxa"/>
              <w:right w:w="43" w:type="dxa"/>
            </w:tcMar>
            <w:vAlign w:val="center"/>
            <w:hideMark/>
          </w:tcPr>
          <w:p w14:paraId="72F6CC7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520407</w:t>
            </w:r>
          </w:p>
        </w:tc>
        <w:tc>
          <w:tcPr>
            <w:tcW w:w="2283" w:type="pct"/>
            <w:shd w:val="clear" w:color="auto" w:fill="auto"/>
            <w:noWrap/>
            <w:tcMar>
              <w:left w:w="58" w:type="dxa"/>
              <w:right w:w="43" w:type="dxa"/>
            </w:tcMar>
            <w:vAlign w:val="center"/>
            <w:hideMark/>
          </w:tcPr>
          <w:p w14:paraId="010FD76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Business/Office Automation/Technology/Data Entry</w:t>
            </w:r>
          </w:p>
        </w:tc>
        <w:tc>
          <w:tcPr>
            <w:tcW w:w="489" w:type="pct"/>
            <w:shd w:val="clear" w:color="auto" w:fill="auto"/>
            <w:noWrap/>
            <w:tcMar>
              <w:left w:w="58" w:type="dxa"/>
              <w:right w:w="43" w:type="dxa"/>
            </w:tcMar>
            <w:vAlign w:val="center"/>
            <w:hideMark/>
          </w:tcPr>
          <w:p w14:paraId="57C6D41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500" w:type="pct"/>
            <w:shd w:val="clear" w:color="auto" w:fill="auto"/>
            <w:noWrap/>
            <w:tcMar>
              <w:left w:w="58" w:type="dxa"/>
              <w:right w:w="43" w:type="dxa"/>
            </w:tcMar>
            <w:vAlign w:val="center"/>
            <w:hideMark/>
          </w:tcPr>
          <w:p w14:paraId="01C3827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471348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12 </w:t>
            </w:r>
          </w:p>
        </w:tc>
        <w:tc>
          <w:tcPr>
            <w:tcW w:w="520" w:type="pct"/>
            <w:shd w:val="clear" w:color="auto" w:fill="auto"/>
            <w:noWrap/>
            <w:tcMar>
              <w:left w:w="58" w:type="dxa"/>
              <w:right w:w="43" w:type="dxa"/>
            </w:tcMar>
            <w:vAlign w:val="center"/>
            <w:hideMark/>
          </w:tcPr>
          <w:p w14:paraId="45F8C6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73F674E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12 </w:t>
            </w:r>
          </w:p>
        </w:tc>
      </w:tr>
      <w:tr w:rsidR="006860CB" w:rsidRPr="001C7C5C" w14:paraId="5355A6FB" w14:textId="77777777" w:rsidTr="003839FC">
        <w:trPr>
          <w:trHeight w:val="288"/>
        </w:trPr>
        <w:tc>
          <w:tcPr>
            <w:tcW w:w="325" w:type="pct"/>
            <w:shd w:val="clear" w:color="auto" w:fill="auto"/>
            <w:noWrap/>
            <w:tcMar>
              <w:left w:w="58" w:type="dxa"/>
              <w:right w:w="43" w:type="dxa"/>
            </w:tcMar>
            <w:vAlign w:val="center"/>
            <w:hideMark/>
          </w:tcPr>
          <w:p w14:paraId="1AA8FD8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520408</w:t>
            </w:r>
          </w:p>
        </w:tc>
        <w:tc>
          <w:tcPr>
            <w:tcW w:w="2283" w:type="pct"/>
            <w:shd w:val="clear" w:color="auto" w:fill="auto"/>
            <w:noWrap/>
            <w:tcMar>
              <w:left w:w="58" w:type="dxa"/>
              <w:right w:w="43" w:type="dxa"/>
            </w:tcMar>
            <w:vAlign w:val="center"/>
            <w:hideMark/>
          </w:tcPr>
          <w:p w14:paraId="60140F7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General Office Occupations and Clerical Services</w:t>
            </w:r>
          </w:p>
        </w:tc>
        <w:tc>
          <w:tcPr>
            <w:tcW w:w="489" w:type="pct"/>
            <w:shd w:val="clear" w:color="auto" w:fill="auto"/>
            <w:noWrap/>
            <w:tcMar>
              <w:left w:w="58" w:type="dxa"/>
              <w:right w:w="43" w:type="dxa"/>
            </w:tcMar>
            <w:vAlign w:val="center"/>
            <w:hideMark/>
          </w:tcPr>
          <w:p w14:paraId="7CA160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603EC2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F86955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91B0A6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47 </w:t>
            </w:r>
          </w:p>
        </w:tc>
        <w:tc>
          <w:tcPr>
            <w:tcW w:w="436" w:type="pct"/>
            <w:shd w:val="clear" w:color="000000" w:fill="FCEDE3"/>
            <w:noWrap/>
            <w:tcMar>
              <w:left w:w="58" w:type="dxa"/>
              <w:right w:w="43" w:type="dxa"/>
            </w:tcMar>
            <w:vAlign w:val="center"/>
            <w:hideMark/>
          </w:tcPr>
          <w:p w14:paraId="3D6B2AC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(47)</w:t>
            </w:r>
          </w:p>
        </w:tc>
      </w:tr>
      <w:tr w:rsidR="006860CB" w:rsidRPr="001C7C5C" w14:paraId="385ADE9F" w14:textId="77777777" w:rsidTr="003839FC">
        <w:trPr>
          <w:trHeight w:val="288"/>
        </w:trPr>
        <w:tc>
          <w:tcPr>
            <w:tcW w:w="325" w:type="pct"/>
            <w:shd w:val="clear" w:color="auto" w:fill="auto"/>
            <w:noWrap/>
            <w:tcMar>
              <w:left w:w="58" w:type="dxa"/>
              <w:right w:w="43" w:type="dxa"/>
            </w:tcMar>
            <w:vAlign w:val="center"/>
            <w:hideMark/>
          </w:tcPr>
          <w:p w14:paraId="17F3C0F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520410</w:t>
            </w:r>
          </w:p>
        </w:tc>
        <w:tc>
          <w:tcPr>
            <w:tcW w:w="2283" w:type="pct"/>
            <w:shd w:val="clear" w:color="auto" w:fill="auto"/>
            <w:noWrap/>
            <w:tcMar>
              <w:left w:w="58" w:type="dxa"/>
              <w:right w:w="43" w:type="dxa"/>
            </w:tcMar>
            <w:vAlign w:val="center"/>
            <w:hideMark/>
          </w:tcPr>
          <w:p w14:paraId="7D3F0FD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Traffic, Customs, and Transportation Clerk/Technician</w:t>
            </w:r>
          </w:p>
        </w:tc>
        <w:tc>
          <w:tcPr>
            <w:tcW w:w="489" w:type="pct"/>
            <w:shd w:val="clear" w:color="auto" w:fill="auto"/>
            <w:noWrap/>
            <w:tcMar>
              <w:left w:w="58" w:type="dxa"/>
              <w:right w:w="43" w:type="dxa"/>
            </w:tcMar>
            <w:vAlign w:val="center"/>
            <w:hideMark/>
          </w:tcPr>
          <w:p w14:paraId="774F567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9B5D9D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073049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784F06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35 </w:t>
            </w:r>
          </w:p>
        </w:tc>
        <w:tc>
          <w:tcPr>
            <w:tcW w:w="436" w:type="pct"/>
            <w:shd w:val="clear" w:color="000000" w:fill="FDF3EC"/>
            <w:noWrap/>
            <w:tcMar>
              <w:left w:w="58" w:type="dxa"/>
              <w:right w:w="43" w:type="dxa"/>
            </w:tcMar>
            <w:vAlign w:val="center"/>
            <w:hideMark/>
          </w:tcPr>
          <w:p w14:paraId="3206579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(35)</w:t>
            </w:r>
          </w:p>
        </w:tc>
      </w:tr>
      <w:tr w:rsidR="006860CB" w:rsidRPr="001C7C5C" w14:paraId="4E124965" w14:textId="77777777" w:rsidTr="003839FC">
        <w:trPr>
          <w:trHeight w:val="288"/>
        </w:trPr>
        <w:tc>
          <w:tcPr>
            <w:tcW w:w="325" w:type="pct"/>
            <w:shd w:val="clear" w:color="auto" w:fill="auto"/>
            <w:noWrap/>
            <w:tcMar>
              <w:left w:w="58" w:type="dxa"/>
              <w:right w:w="43" w:type="dxa"/>
            </w:tcMar>
            <w:vAlign w:val="center"/>
            <w:hideMark/>
          </w:tcPr>
          <w:p w14:paraId="111B5E6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520411</w:t>
            </w:r>
          </w:p>
        </w:tc>
        <w:tc>
          <w:tcPr>
            <w:tcW w:w="2283" w:type="pct"/>
            <w:shd w:val="clear" w:color="auto" w:fill="auto"/>
            <w:noWrap/>
            <w:tcMar>
              <w:left w:w="58" w:type="dxa"/>
              <w:right w:w="43" w:type="dxa"/>
            </w:tcMar>
            <w:vAlign w:val="center"/>
            <w:hideMark/>
          </w:tcPr>
          <w:p w14:paraId="6200F9F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Customer Service Support/Call Center/Teleservice Operation</w:t>
            </w:r>
          </w:p>
        </w:tc>
        <w:tc>
          <w:tcPr>
            <w:tcW w:w="489" w:type="pct"/>
            <w:shd w:val="clear" w:color="auto" w:fill="auto"/>
            <w:noWrap/>
            <w:tcMar>
              <w:left w:w="58" w:type="dxa"/>
              <w:right w:w="43" w:type="dxa"/>
            </w:tcMar>
            <w:vAlign w:val="center"/>
            <w:hideMark/>
          </w:tcPr>
          <w:p w14:paraId="5A83730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E14AC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0FFAA9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B3F152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316 </w:t>
            </w:r>
          </w:p>
        </w:tc>
        <w:tc>
          <w:tcPr>
            <w:tcW w:w="436" w:type="pct"/>
            <w:shd w:val="clear" w:color="000000" w:fill="ED7D31"/>
            <w:noWrap/>
            <w:tcMar>
              <w:left w:w="58" w:type="dxa"/>
              <w:right w:w="43" w:type="dxa"/>
            </w:tcMar>
            <w:vAlign w:val="center"/>
            <w:hideMark/>
          </w:tcPr>
          <w:p w14:paraId="6E1C486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(316)</w:t>
            </w:r>
          </w:p>
        </w:tc>
      </w:tr>
      <w:tr w:rsidR="006860CB" w:rsidRPr="001C7C5C" w14:paraId="0D71192D" w14:textId="77777777" w:rsidTr="003839FC">
        <w:trPr>
          <w:trHeight w:val="288"/>
        </w:trPr>
        <w:tc>
          <w:tcPr>
            <w:tcW w:w="325" w:type="pct"/>
            <w:shd w:val="clear" w:color="auto" w:fill="auto"/>
            <w:noWrap/>
            <w:tcMar>
              <w:left w:w="58" w:type="dxa"/>
              <w:right w:w="43" w:type="dxa"/>
            </w:tcMar>
            <w:vAlign w:val="center"/>
            <w:hideMark/>
          </w:tcPr>
          <w:p w14:paraId="2E96878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520501</w:t>
            </w:r>
          </w:p>
        </w:tc>
        <w:tc>
          <w:tcPr>
            <w:tcW w:w="2283" w:type="pct"/>
            <w:shd w:val="clear" w:color="auto" w:fill="auto"/>
            <w:noWrap/>
            <w:tcMar>
              <w:left w:w="58" w:type="dxa"/>
              <w:right w:w="43" w:type="dxa"/>
            </w:tcMar>
            <w:vAlign w:val="center"/>
            <w:hideMark/>
          </w:tcPr>
          <w:p w14:paraId="5FDA05BB"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Business/Corporate Communications</w:t>
            </w:r>
          </w:p>
        </w:tc>
        <w:tc>
          <w:tcPr>
            <w:tcW w:w="489" w:type="pct"/>
            <w:shd w:val="clear" w:color="auto" w:fill="auto"/>
            <w:noWrap/>
            <w:tcMar>
              <w:left w:w="58" w:type="dxa"/>
              <w:right w:w="43" w:type="dxa"/>
            </w:tcMar>
            <w:vAlign w:val="center"/>
            <w:hideMark/>
          </w:tcPr>
          <w:p w14:paraId="4A1ABFE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41137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E95143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836A88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 </w:t>
            </w:r>
          </w:p>
        </w:tc>
        <w:tc>
          <w:tcPr>
            <w:tcW w:w="436" w:type="pct"/>
            <w:shd w:val="clear" w:color="000000" w:fill="FEFEFD"/>
            <w:noWrap/>
            <w:tcMar>
              <w:left w:w="58" w:type="dxa"/>
              <w:right w:w="43" w:type="dxa"/>
            </w:tcMar>
            <w:vAlign w:val="center"/>
            <w:hideMark/>
          </w:tcPr>
          <w:p w14:paraId="23EB1AD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w:t>
            </w:r>
          </w:p>
        </w:tc>
      </w:tr>
      <w:tr w:rsidR="006860CB" w:rsidRPr="001C7C5C" w14:paraId="39C9C9CA" w14:textId="77777777" w:rsidTr="003839FC">
        <w:trPr>
          <w:trHeight w:val="288"/>
        </w:trPr>
        <w:tc>
          <w:tcPr>
            <w:tcW w:w="325" w:type="pct"/>
            <w:shd w:val="clear" w:color="auto" w:fill="auto"/>
            <w:noWrap/>
            <w:tcMar>
              <w:left w:w="58" w:type="dxa"/>
              <w:right w:w="43" w:type="dxa"/>
            </w:tcMar>
            <w:vAlign w:val="center"/>
            <w:hideMark/>
          </w:tcPr>
          <w:p w14:paraId="46DF84E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520701</w:t>
            </w:r>
          </w:p>
        </w:tc>
        <w:tc>
          <w:tcPr>
            <w:tcW w:w="2283" w:type="pct"/>
            <w:shd w:val="clear" w:color="auto" w:fill="auto"/>
            <w:noWrap/>
            <w:tcMar>
              <w:left w:w="58" w:type="dxa"/>
              <w:right w:w="43" w:type="dxa"/>
            </w:tcMar>
            <w:vAlign w:val="center"/>
            <w:hideMark/>
          </w:tcPr>
          <w:p w14:paraId="07F961B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Entrepreneurship/Entrepreneurial Studies</w:t>
            </w:r>
          </w:p>
        </w:tc>
        <w:tc>
          <w:tcPr>
            <w:tcW w:w="489" w:type="pct"/>
            <w:shd w:val="clear" w:color="auto" w:fill="auto"/>
            <w:noWrap/>
            <w:tcMar>
              <w:left w:w="58" w:type="dxa"/>
              <w:right w:w="43" w:type="dxa"/>
            </w:tcMar>
            <w:vAlign w:val="center"/>
            <w:hideMark/>
          </w:tcPr>
          <w:p w14:paraId="05256E6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36 </w:t>
            </w:r>
          </w:p>
        </w:tc>
        <w:tc>
          <w:tcPr>
            <w:tcW w:w="500" w:type="pct"/>
            <w:shd w:val="clear" w:color="auto" w:fill="auto"/>
            <w:noWrap/>
            <w:tcMar>
              <w:left w:w="58" w:type="dxa"/>
              <w:right w:w="43" w:type="dxa"/>
            </w:tcMar>
            <w:vAlign w:val="center"/>
            <w:hideMark/>
          </w:tcPr>
          <w:p w14:paraId="0808907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3,127 </w:t>
            </w:r>
          </w:p>
        </w:tc>
        <w:tc>
          <w:tcPr>
            <w:tcW w:w="447" w:type="pct"/>
            <w:shd w:val="clear" w:color="000000" w:fill="ED8138"/>
            <w:noWrap/>
            <w:tcMar>
              <w:left w:w="58" w:type="dxa"/>
              <w:right w:w="43" w:type="dxa"/>
            </w:tcMar>
            <w:vAlign w:val="center"/>
            <w:hideMark/>
          </w:tcPr>
          <w:p w14:paraId="4B9A665E"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(3,092)</w:t>
            </w:r>
          </w:p>
        </w:tc>
        <w:tc>
          <w:tcPr>
            <w:tcW w:w="520" w:type="pct"/>
            <w:shd w:val="clear" w:color="auto" w:fill="auto"/>
            <w:noWrap/>
            <w:tcMar>
              <w:left w:w="58" w:type="dxa"/>
              <w:right w:w="43" w:type="dxa"/>
            </w:tcMar>
            <w:vAlign w:val="center"/>
            <w:hideMark/>
          </w:tcPr>
          <w:p w14:paraId="7D55EE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120 </w:t>
            </w:r>
          </w:p>
        </w:tc>
        <w:tc>
          <w:tcPr>
            <w:tcW w:w="436" w:type="pct"/>
            <w:shd w:val="clear" w:color="000000" w:fill="FADECB"/>
            <w:noWrap/>
            <w:tcMar>
              <w:left w:w="58" w:type="dxa"/>
              <w:right w:w="43" w:type="dxa"/>
            </w:tcMar>
            <w:vAlign w:val="center"/>
            <w:hideMark/>
          </w:tcPr>
          <w:p w14:paraId="64B61ED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(84)</w:t>
            </w:r>
          </w:p>
        </w:tc>
      </w:tr>
      <w:tr w:rsidR="006860CB" w:rsidRPr="001C7C5C" w14:paraId="10DFD008" w14:textId="77777777" w:rsidTr="003839FC">
        <w:trPr>
          <w:trHeight w:val="288"/>
        </w:trPr>
        <w:tc>
          <w:tcPr>
            <w:tcW w:w="325" w:type="pct"/>
            <w:shd w:val="clear" w:color="auto" w:fill="auto"/>
            <w:noWrap/>
            <w:tcMar>
              <w:left w:w="58" w:type="dxa"/>
              <w:right w:w="43" w:type="dxa"/>
            </w:tcMar>
            <w:vAlign w:val="center"/>
            <w:hideMark/>
          </w:tcPr>
          <w:p w14:paraId="0D4F204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520702</w:t>
            </w:r>
          </w:p>
        </w:tc>
        <w:tc>
          <w:tcPr>
            <w:tcW w:w="2283" w:type="pct"/>
            <w:shd w:val="clear" w:color="auto" w:fill="auto"/>
            <w:noWrap/>
            <w:tcMar>
              <w:left w:w="58" w:type="dxa"/>
              <w:right w:w="43" w:type="dxa"/>
            </w:tcMar>
            <w:vAlign w:val="center"/>
            <w:hideMark/>
          </w:tcPr>
          <w:p w14:paraId="2F95173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Franchising and Franchise Operations</w:t>
            </w:r>
          </w:p>
        </w:tc>
        <w:tc>
          <w:tcPr>
            <w:tcW w:w="489" w:type="pct"/>
            <w:shd w:val="clear" w:color="auto" w:fill="auto"/>
            <w:noWrap/>
            <w:tcMar>
              <w:left w:w="58" w:type="dxa"/>
              <w:right w:w="43" w:type="dxa"/>
            </w:tcMar>
            <w:vAlign w:val="center"/>
            <w:hideMark/>
          </w:tcPr>
          <w:p w14:paraId="05A9266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533DDF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1D739A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8CC7F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27 </w:t>
            </w:r>
          </w:p>
        </w:tc>
        <w:tc>
          <w:tcPr>
            <w:tcW w:w="436" w:type="pct"/>
            <w:shd w:val="clear" w:color="000000" w:fill="FDF6F1"/>
            <w:noWrap/>
            <w:tcMar>
              <w:left w:w="58" w:type="dxa"/>
              <w:right w:w="43" w:type="dxa"/>
            </w:tcMar>
            <w:vAlign w:val="center"/>
            <w:hideMark/>
          </w:tcPr>
          <w:p w14:paraId="084D19B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(27)</w:t>
            </w:r>
          </w:p>
        </w:tc>
      </w:tr>
      <w:tr w:rsidR="006860CB" w:rsidRPr="001C7C5C" w14:paraId="2BE72EA5" w14:textId="77777777" w:rsidTr="003839FC">
        <w:trPr>
          <w:trHeight w:val="288"/>
        </w:trPr>
        <w:tc>
          <w:tcPr>
            <w:tcW w:w="325" w:type="pct"/>
            <w:shd w:val="clear" w:color="auto" w:fill="auto"/>
            <w:noWrap/>
            <w:tcMar>
              <w:left w:w="58" w:type="dxa"/>
              <w:right w:w="43" w:type="dxa"/>
            </w:tcMar>
            <w:vAlign w:val="center"/>
            <w:hideMark/>
          </w:tcPr>
          <w:p w14:paraId="753C7AE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520703</w:t>
            </w:r>
          </w:p>
        </w:tc>
        <w:tc>
          <w:tcPr>
            <w:tcW w:w="2283" w:type="pct"/>
            <w:shd w:val="clear" w:color="auto" w:fill="auto"/>
            <w:noWrap/>
            <w:tcMar>
              <w:left w:w="58" w:type="dxa"/>
              <w:right w:w="43" w:type="dxa"/>
            </w:tcMar>
            <w:vAlign w:val="center"/>
            <w:hideMark/>
          </w:tcPr>
          <w:p w14:paraId="2C42D78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Small Business Administration/Management</w:t>
            </w:r>
          </w:p>
        </w:tc>
        <w:tc>
          <w:tcPr>
            <w:tcW w:w="489" w:type="pct"/>
            <w:shd w:val="clear" w:color="auto" w:fill="auto"/>
            <w:noWrap/>
            <w:tcMar>
              <w:left w:w="58" w:type="dxa"/>
              <w:right w:w="43" w:type="dxa"/>
            </w:tcMar>
            <w:vAlign w:val="center"/>
            <w:hideMark/>
          </w:tcPr>
          <w:p w14:paraId="1B52AB6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500" w:type="pct"/>
            <w:shd w:val="clear" w:color="auto" w:fill="auto"/>
            <w:noWrap/>
            <w:tcMar>
              <w:left w:w="58" w:type="dxa"/>
              <w:right w:w="43" w:type="dxa"/>
            </w:tcMar>
            <w:vAlign w:val="center"/>
            <w:hideMark/>
          </w:tcPr>
          <w:p w14:paraId="4D86A76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1D1B0A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 </w:t>
            </w:r>
          </w:p>
        </w:tc>
        <w:tc>
          <w:tcPr>
            <w:tcW w:w="520" w:type="pct"/>
            <w:shd w:val="clear" w:color="auto" w:fill="auto"/>
            <w:noWrap/>
            <w:tcMar>
              <w:left w:w="58" w:type="dxa"/>
              <w:right w:w="43" w:type="dxa"/>
            </w:tcMar>
            <w:vAlign w:val="center"/>
            <w:hideMark/>
          </w:tcPr>
          <w:p w14:paraId="2471D4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22 </w:t>
            </w:r>
          </w:p>
        </w:tc>
        <w:tc>
          <w:tcPr>
            <w:tcW w:w="436" w:type="pct"/>
            <w:shd w:val="clear" w:color="000000" w:fill="FEF9F6"/>
            <w:noWrap/>
            <w:tcMar>
              <w:left w:w="58" w:type="dxa"/>
              <w:right w:w="43" w:type="dxa"/>
            </w:tcMar>
            <w:vAlign w:val="center"/>
            <w:hideMark/>
          </w:tcPr>
          <w:p w14:paraId="3DF2EFD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(20)</w:t>
            </w:r>
          </w:p>
        </w:tc>
      </w:tr>
      <w:tr w:rsidR="006860CB" w:rsidRPr="001C7C5C" w14:paraId="03D024E8" w14:textId="77777777" w:rsidTr="003839FC">
        <w:trPr>
          <w:trHeight w:val="288"/>
        </w:trPr>
        <w:tc>
          <w:tcPr>
            <w:tcW w:w="325" w:type="pct"/>
            <w:shd w:val="clear" w:color="auto" w:fill="auto"/>
            <w:noWrap/>
            <w:tcMar>
              <w:left w:w="58" w:type="dxa"/>
              <w:right w:w="43" w:type="dxa"/>
            </w:tcMar>
            <w:vAlign w:val="center"/>
            <w:hideMark/>
          </w:tcPr>
          <w:p w14:paraId="5EF5443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520799</w:t>
            </w:r>
          </w:p>
        </w:tc>
        <w:tc>
          <w:tcPr>
            <w:tcW w:w="2283" w:type="pct"/>
            <w:shd w:val="clear" w:color="auto" w:fill="auto"/>
            <w:noWrap/>
            <w:tcMar>
              <w:left w:w="58" w:type="dxa"/>
              <w:right w:w="43" w:type="dxa"/>
            </w:tcMar>
            <w:vAlign w:val="center"/>
            <w:hideMark/>
          </w:tcPr>
          <w:p w14:paraId="024798E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Entrepreneurial and Small Business Operations, Other</w:t>
            </w:r>
          </w:p>
        </w:tc>
        <w:tc>
          <w:tcPr>
            <w:tcW w:w="489" w:type="pct"/>
            <w:shd w:val="clear" w:color="auto" w:fill="auto"/>
            <w:noWrap/>
            <w:tcMar>
              <w:left w:w="58" w:type="dxa"/>
              <w:right w:w="43" w:type="dxa"/>
            </w:tcMar>
            <w:vAlign w:val="center"/>
            <w:hideMark/>
          </w:tcPr>
          <w:p w14:paraId="0FC1870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E64BD8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9C6D8A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C73446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22 </w:t>
            </w:r>
          </w:p>
        </w:tc>
        <w:tc>
          <w:tcPr>
            <w:tcW w:w="436" w:type="pct"/>
            <w:shd w:val="clear" w:color="000000" w:fill="FEF8F4"/>
            <w:noWrap/>
            <w:tcMar>
              <w:left w:w="58" w:type="dxa"/>
              <w:right w:w="43" w:type="dxa"/>
            </w:tcMar>
            <w:vAlign w:val="center"/>
            <w:hideMark/>
          </w:tcPr>
          <w:p w14:paraId="1D132DC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(22)</w:t>
            </w:r>
          </w:p>
        </w:tc>
      </w:tr>
      <w:tr w:rsidR="006860CB" w:rsidRPr="001C7C5C" w14:paraId="18E14917" w14:textId="77777777" w:rsidTr="003839FC">
        <w:trPr>
          <w:trHeight w:val="288"/>
        </w:trPr>
        <w:tc>
          <w:tcPr>
            <w:tcW w:w="325" w:type="pct"/>
            <w:shd w:val="clear" w:color="auto" w:fill="auto"/>
            <w:noWrap/>
            <w:tcMar>
              <w:left w:w="58" w:type="dxa"/>
              <w:right w:w="43" w:type="dxa"/>
            </w:tcMar>
            <w:vAlign w:val="center"/>
            <w:hideMark/>
          </w:tcPr>
          <w:p w14:paraId="6324843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520801</w:t>
            </w:r>
          </w:p>
        </w:tc>
        <w:tc>
          <w:tcPr>
            <w:tcW w:w="2283" w:type="pct"/>
            <w:shd w:val="clear" w:color="auto" w:fill="auto"/>
            <w:noWrap/>
            <w:tcMar>
              <w:left w:w="58" w:type="dxa"/>
              <w:right w:w="43" w:type="dxa"/>
            </w:tcMar>
            <w:vAlign w:val="center"/>
            <w:hideMark/>
          </w:tcPr>
          <w:p w14:paraId="0AF0103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Finance, General</w:t>
            </w:r>
          </w:p>
        </w:tc>
        <w:tc>
          <w:tcPr>
            <w:tcW w:w="489" w:type="pct"/>
            <w:shd w:val="clear" w:color="auto" w:fill="auto"/>
            <w:noWrap/>
            <w:tcMar>
              <w:left w:w="58" w:type="dxa"/>
              <w:right w:w="43" w:type="dxa"/>
            </w:tcMar>
            <w:vAlign w:val="center"/>
            <w:hideMark/>
          </w:tcPr>
          <w:p w14:paraId="36AABB3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EDDE1E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1307DD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C576A0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50 </w:t>
            </w:r>
          </w:p>
        </w:tc>
        <w:tc>
          <w:tcPr>
            <w:tcW w:w="436" w:type="pct"/>
            <w:shd w:val="clear" w:color="000000" w:fill="FCECE1"/>
            <w:noWrap/>
            <w:tcMar>
              <w:left w:w="58" w:type="dxa"/>
              <w:right w:w="43" w:type="dxa"/>
            </w:tcMar>
            <w:vAlign w:val="center"/>
            <w:hideMark/>
          </w:tcPr>
          <w:p w14:paraId="308C7E9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(50)</w:t>
            </w:r>
          </w:p>
        </w:tc>
      </w:tr>
      <w:tr w:rsidR="006860CB" w:rsidRPr="001C7C5C" w14:paraId="56D12DBA" w14:textId="77777777" w:rsidTr="003839FC">
        <w:trPr>
          <w:trHeight w:val="288"/>
        </w:trPr>
        <w:tc>
          <w:tcPr>
            <w:tcW w:w="325" w:type="pct"/>
            <w:shd w:val="clear" w:color="auto" w:fill="auto"/>
            <w:noWrap/>
            <w:tcMar>
              <w:left w:w="58" w:type="dxa"/>
              <w:right w:w="43" w:type="dxa"/>
            </w:tcMar>
            <w:vAlign w:val="center"/>
            <w:hideMark/>
          </w:tcPr>
          <w:p w14:paraId="15BDAFD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520803</w:t>
            </w:r>
          </w:p>
        </w:tc>
        <w:tc>
          <w:tcPr>
            <w:tcW w:w="2283" w:type="pct"/>
            <w:shd w:val="clear" w:color="auto" w:fill="auto"/>
            <w:noWrap/>
            <w:tcMar>
              <w:left w:w="58" w:type="dxa"/>
              <w:right w:w="43" w:type="dxa"/>
            </w:tcMar>
            <w:vAlign w:val="center"/>
            <w:hideMark/>
          </w:tcPr>
          <w:p w14:paraId="2910166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Banking and Financial Support Services</w:t>
            </w:r>
          </w:p>
        </w:tc>
        <w:tc>
          <w:tcPr>
            <w:tcW w:w="489" w:type="pct"/>
            <w:shd w:val="clear" w:color="auto" w:fill="auto"/>
            <w:noWrap/>
            <w:tcMar>
              <w:left w:w="58" w:type="dxa"/>
              <w:right w:w="43" w:type="dxa"/>
            </w:tcMar>
            <w:vAlign w:val="center"/>
            <w:hideMark/>
          </w:tcPr>
          <w:p w14:paraId="6937A5C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6DFF7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920D75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BF10AE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55 </w:t>
            </w:r>
          </w:p>
        </w:tc>
        <w:tc>
          <w:tcPr>
            <w:tcW w:w="436" w:type="pct"/>
            <w:shd w:val="clear" w:color="000000" w:fill="FCEADE"/>
            <w:noWrap/>
            <w:tcMar>
              <w:left w:w="58" w:type="dxa"/>
              <w:right w:w="43" w:type="dxa"/>
            </w:tcMar>
            <w:vAlign w:val="center"/>
            <w:hideMark/>
          </w:tcPr>
          <w:p w14:paraId="193D116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(55)</w:t>
            </w:r>
          </w:p>
        </w:tc>
      </w:tr>
      <w:tr w:rsidR="006860CB" w:rsidRPr="001C7C5C" w14:paraId="3F3DC794" w14:textId="77777777" w:rsidTr="003839FC">
        <w:trPr>
          <w:trHeight w:val="288"/>
        </w:trPr>
        <w:tc>
          <w:tcPr>
            <w:tcW w:w="325" w:type="pct"/>
            <w:shd w:val="clear" w:color="auto" w:fill="auto"/>
            <w:noWrap/>
            <w:tcMar>
              <w:left w:w="58" w:type="dxa"/>
              <w:right w:w="43" w:type="dxa"/>
            </w:tcMar>
            <w:vAlign w:val="center"/>
            <w:hideMark/>
          </w:tcPr>
          <w:p w14:paraId="31D410D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520804</w:t>
            </w:r>
          </w:p>
        </w:tc>
        <w:tc>
          <w:tcPr>
            <w:tcW w:w="2283" w:type="pct"/>
            <w:shd w:val="clear" w:color="auto" w:fill="auto"/>
            <w:noWrap/>
            <w:tcMar>
              <w:left w:w="58" w:type="dxa"/>
              <w:right w:w="43" w:type="dxa"/>
            </w:tcMar>
            <w:vAlign w:val="center"/>
            <w:hideMark/>
          </w:tcPr>
          <w:p w14:paraId="2F96BA8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Financial Planning and Services</w:t>
            </w:r>
          </w:p>
        </w:tc>
        <w:tc>
          <w:tcPr>
            <w:tcW w:w="489" w:type="pct"/>
            <w:shd w:val="clear" w:color="auto" w:fill="auto"/>
            <w:noWrap/>
            <w:tcMar>
              <w:left w:w="58" w:type="dxa"/>
              <w:right w:w="43" w:type="dxa"/>
            </w:tcMar>
            <w:vAlign w:val="center"/>
            <w:hideMark/>
          </w:tcPr>
          <w:p w14:paraId="447ED69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0FC0B6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04DEAA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8309F2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19 </w:t>
            </w:r>
          </w:p>
        </w:tc>
        <w:tc>
          <w:tcPr>
            <w:tcW w:w="436" w:type="pct"/>
            <w:shd w:val="clear" w:color="000000" w:fill="FEF9F6"/>
            <w:noWrap/>
            <w:tcMar>
              <w:left w:w="58" w:type="dxa"/>
              <w:right w:w="43" w:type="dxa"/>
            </w:tcMar>
            <w:vAlign w:val="center"/>
            <w:hideMark/>
          </w:tcPr>
          <w:p w14:paraId="7C57615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(19)</w:t>
            </w:r>
          </w:p>
        </w:tc>
      </w:tr>
      <w:tr w:rsidR="006860CB" w:rsidRPr="001C7C5C" w14:paraId="21CE6CD2" w14:textId="77777777" w:rsidTr="003839FC">
        <w:trPr>
          <w:trHeight w:val="288"/>
        </w:trPr>
        <w:tc>
          <w:tcPr>
            <w:tcW w:w="325" w:type="pct"/>
            <w:shd w:val="clear" w:color="auto" w:fill="auto"/>
            <w:noWrap/>
            <w:tcMar>
              <w:left w:w="58" w:type="dxa"/>
              <w:right w:w="43" w:type="dxa"/>
            </w:tcMar>
            <w:vAlign w:val="center"/>
            <w:hideMark/>
          </w:tcPr>
          <w:p w14:paraId="401E608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520806</w:t>
            </w:r>
          </w:p>
        </w:tc>
        <w:tc>
          <w:tcPr>
            <w:tcW w:w="2283" w:type="pct"/>
            <w:shd w:val="clear" w:color="auto" w:fill="auto"/>
            <w:noWrap/>
            <w:tcMar>
              <w:left w:w="58" w:type="dxa"/>
              <w:right w:w="43" w:type="dxa"/>
            </w:tcMar>
            <w:vAlign w:val="center"/>
            <w:hideMark/>
          </w:tcPr>
          <w:p w14:paraId="686A7DE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International Finance</w:t>
            </w:r>
          </w:p>
        </w:tc>
        <w:tc>
          <w:tcPr>
            <w:tcW w:w="489" w:type="pct"/>
            <w:shd w:val="clear" w:color="auto" w:fill="auto"/>
            <w:noWrap/>
            <w:tcMar>
              <w:left w:w="58" w:type="dxa"/>
              <w:right w:w="43" w:type="dxa"/>
            </w:tcMar>
            <w:vAlign w:val="center"/>
            <w:hideMark/>
          </w:tcPr>
          <w:p w14:paraId="586DC7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68136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60E96E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8BEDF1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21 </w:t>
            </w:r>
          </w:p>
        </w:tc>
        <w:tc>
          <w:tcPr>
            <w:tcW w:w="436" w:type="pct"/>
            <w:shd w:val="clear" w:color="000000" w:fill="FEF9F5"/>
            <w:noWrap/>
            <w:tcMar>
              <w:left w:w="58" w:type="dxa"/>
              <w:right w:w="43" w:type="dxa"/>
            </w:tcMar>
            <w:vAlign w:val="center"/>
            <w:hideMark/>
          </w:tcPr>
          <w:p w14:paraId="6D81A61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(21)</w:t>
            </w:r>
          </w:p>
        </w:tc>
      </w:tr>
      <w:tr w:rsidR="006860CB" w:rsidRPr="001C7C5C" w14:paraId="6E039169" w14:textId="77777777" w:rsidTr="003839FC">
        <w:trPr>
          <w:trHeight w:val="288"/>
        </w:trPr>
        <w:tc>
          <w:tcPr>
            <w:tcW w:w="325" w:type="pct"/>
            <w:shd w:val="clear" w:color="auto" w:fill="auto"/>
            <w:noWrap/>
            <w:tcMar>
              <w:left w:w="58" w:type="dxa"/>
              <w:right w:w="43" w:type="dxa"/>
            </w:tcMar>
            <w:vAlign w:val="center"/>
            <w:hideMark/>
          </w:tcPr>
          <w:p w14:paraId="07317674"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520807</w:t>
            </w:r>
          </w:p>
        </w:tc>
        <w:tc>
          <w:tcPr>
            <w:tcW w:w="2283" w:type="pct"/>
            <w:shd w:val="clear" w:color="auto" w:fill="auto"/>
            <w:noWrap/>
            <w:tcMar>
              <w:left w:w="58" w:type="dxa"/>
              <w:right w:w="43" w:type="dxa"/>
            </w:tcMar>
            <w:vAlign w:val="center"/>
            <w:hideMark/>
          </w:tcPr>
          <w:p w14:paraId="0F9A0288"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Investments and Securities</w:t>
            </w:r>
          </w:p>
        </w:tc>
        <w:tc>
          <w:tcPr>
            <w:tcW w:w="489" w:type="pct"/>
            <w:shd w:val="clear" w:color="auto" w:fill="auto"/>
            <w:noWrap/>
            <w:tcMar>
              <w:left w:w="58" w:type="dxa"/>
              <w:right w:w="43" w:type="dxa"/>
            </w:tcMar>
            <w:vAlign w:val="center"/>
            <w:hideMark/>
          </w:tcPr>
          <w:p w14:paraId="225FCC5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02ECA2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E0EC60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7D02F2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19 </w:t>
            </w:r>
          </w:p>
        </w:tc>
        <w:tc>
          <w:tcPr>
            <w:tcW w:w="436" w:type="pct"/>
            <w:shd w:val="clear" w:color="000000" w:fill="FEF9F6"/>
            <w:noWrap/>
            <w:tcMar>
              <w:left w:w="58" w:type="dxa"/>
              <w:right w:w="43" w:type="dxa"/>
            </w:tcMar>
            <w:vAlign w:val="center"/>
            <w:hideMark/>
          </w:tcPr>
          <w:p w14:paraId="58AC88A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(19)</w:t>
            </w:r>
          </w:p>
        </w:tc>
      </w:tr>
      <w:tr w:rsidR="006860CB" w:rsidRPr="001C7C5C" w14:paraId="6DF187D3" w14:textId="77777777" w:rsidTr="003839FC">
        <w:trPr>
          <w:trHeight w:val="288"/>
        </w:trPr>
        <w:tc>
          <w:tcPr>
            <w:tcW w:w="325" w:type="pct"/>
            <w:shd w:val="clear" w:color="auto" w:fill="auto"/>
            <w:noWrap/>
            <w:tcMar>
              <w:left w:w="58" w:type="dxa"/>
              <w:right w:w="43" w:type="dxa"/>
            </w:tcMar>
            <w:vAlign w:val="center"/>
            <w:hideMark/>
          </w:tcPr>
          <w:p w14:paraId="19EE571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520808</w:t>
            </w:r>
          </w:p>
        </w:tc>
        <w:tc>
          <w:tcPr>
            <w:tcW w:w="2283" w:type="pct"/>
            <w:shd w:val="clear" w:color="auto" w:fill="auto"/>
            <w:noWrap/>
            <w:tcMar>
              <w:left w:w="58" w:type="dxa"/>
              <w:right w:w="43" w:type="dxa"/>
            </w:tcMar>
            <w:vAlign w:val="center"/>
            <w:hideMark/>
          </w:tcPr>
          <w:p w14:paraId="678EECA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Public Finance</w:t>
            </w:r>
          </w:p>
        </w:tc>
        <w:tc>
          <w:tcPr>
            <w:tcW w:w="489" w:type="pct"/>
            <w:shd w:val="clear" w:color="auto" w:fill="auto"/>
            <w:noWrap/>
            <w:tcMar>
              <w:left w:w="58" w:type="dxa"/>
              <w:right w:w="43" w:type="dxa"/>
            </w:tcMar>
            <w:vAlign w:val="center"/>
            <w:hideMark/>
          </w:tcPr>
          <w:p w14:paraId="7118EB4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407CA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9FA299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D1ACA7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21 </w:t>
            </w:r>
          </w:p>
        </w:tc>
        <w:tc>
          <w:tcPr>
            <w:tcW w:w="436" w:type="pct"/>
            <w:shd w:val="clear" w:color="000000" w:fill="FEF9F5"/>
            <w:noWrap/>
            <w:tcMar>
              <w:left w:w="58" w:type="dxa"/>
              <w:right w:w="43" w:type="dxa"/>
            </w:tcMar>
            <w:vAlign w:val="center"/>
            <w:hideMark/>
          </w:tcPr>
          <w:p w14:paraId="77D6290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(21)</w:t>
            </w:r>
          </w:p>
        </w:tc>
      </w:tr>
      <w:tr w:rsidR="006860CB" w:rsidRPr="001C7C5C" w14:paraId="48459B48" w14:textId="77777777" w:rsidTr="003839FC">
        <w:trPr>
          <w:trHeight w:val="288"/>
        </w:trPr>
        <w:tc>
          <w:tcPr>
            <w:tcW w:w="325" w:type="pct"/>
            <w:shd w:val="clear" w:color="auto" w:fill="auto"/>
            <w:noWrap/>
            <w:tcMar>
              <w:left w:w="58" w:type="dxa"/>
              <w:right w:w="43" w:type="dxa"/>
            </w:tcMar>
            <w:vAlign w:val="center"/>
            <w:hideMark/>
          </w:tcPr>
          <w:p w14:paraId="65F49B2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520809</w:t>
            </w:r>
          </w:p>
        </w:tc>
        <w:tc>
          <w:tcPr>
            <w:tcW w:w="2283" w:type="pct"/>
            <w:shd w:val="clear" w:color="auto" w:fill="auto"/>
            <w:noWrap/>
            <w:tcMar>
              <w:left w:w="58" w:type="dxa"/>
              <w:right w:w="43" w:type="dxa"/>
            </w:tcMar>
            <w:vAlign w:val="center"/>
            <w:hideMark/>
          </w:tcPr>
          <w:p w14:paraId="73F1A1A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Credit Management</w:t>
            </w:r>
          </w:p>
        </w:tc>
        <w:tc>
          <w:tcPr>
            <w:tcW w:w="489" w:type="pct"/>
            <w:shd w:val="clear" w:color="auto" w:fill="auto"/>
            <w:noWrap/>
            <w:tcMar>
              <w:left w:w="58" w:type="dxa"/>
              <w:right w:w="43" w:type="dxa"/>
            </w:tcMar>
            <w:vAlign w:val="center"/>
            <w:hideMark/>
          </w:tcPr>
          <w:p w14:paraId="17D3662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401A72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E77431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0567A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31 </w:t>
            </w:r>
          </w:p>
        </w:tc>
        <w:tc>
          <w:tcPr>
            <w:tcW w:w="436" w:type="pct"/>
            <w:shd w:val="clear" w:color="000000" w:fill="FDF4EE"/>
            <w:noWrap/>
            <w:tcMar>
              <w:left w:w="58" w:type="dxa"/>
              <w:right w:w="43" w:type="dxa"/>
            </w:tcMar>
            <w:vAlign w:val="center"/>
            <w:hideMark/>
          </w:tcPr>
          <w:p w14:paraId="409C53BF"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(31)</w:t>
            </w:r>
          </w:p>
        </w:tc>
      </w:tr>
      <w:tr w:rsidR="006860CB" w:rsidRPr="001C7C5C" w14:paraId="133C3A3F" w14:textId="77777777" w:rsidTr="003839FC">
        <w:trPr>
          <w:trHeight w:val="288"/>
        </w:trPr>
        <w:tc>
          <w:tcPr>
            <w:tcW w:w="325" w:type="pct"/>
            <w:shd w:val="clear" w:color="auto" w:fill="auto"/>
            <w:noWrap/>
            <w:tcMar>
              <w:left w:w="58" w:type="dxa"/>
              <w:right w:w="43" w:type="dxa"/>
            </w:tcMar>
            <w:vAlign w:val="center"/>
            <w:hideMark/>
          </w:tcPr>
          <w:p w14:paraId="3162EB4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520899</w:t>
            </w:r>
          </w:p>
        </w:tc>
        <w:tc>
          <w:tcPr>
            <w:tcW w:w="2283" w:type="pct"/>
            <w:shd w:val="clear" w:color="auto" w:fill="auto"/>
            <w:noWrap/>
            <w:tcMar>
              <w:left w:w="58" w:type="dxa"/>
              <w:right w:w="43" w:type="dxa"/>
            </w:tcMar>
            <w:vAlign w:val="center"/>
            <w:hideMark/>
          </w:tcPr>
          <w:p w14:paraId="3AE8DFA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Finance and Financial Management Services, Other</w:t>
            </w:r>
          </w:p>
        </w:tc>
        <w:tc>
          <w:tcPr>
            <w:tcW w:w="489" w:type="pct"/>
            <w:shd w:val="clear" w:color="auto" w:fill="auto"/>
            <w:noWrap/>
            <w:tcMar>
              <w:left w:w="58" w:type="dxa"/>
              <w:right w:w="43" w:type="dxa"/>
            </w:tcMar>
            <w:vAlign w:val="center"/>
            <w:hideMark/>
          </w:tcPr>
          <w:p w14:paraId="12D7FF5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36BEDB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E8AA2E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79743B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21 </w:t>
            </w:r>
          </w:p>
        </w:tc>
        <w:tc>
          <w:tcPr>
            <w:tcW w:w="436" w:type="pct"/>
            <w:shd w:val="clear" w:color="000000" w:fill="FEF9F5"/>
            <w:noWrap/>
            <w:tcMar>
              <w:left w:w="58" w:type="dxa"/>
              <w:right w:w="43" w:type="dxa"/>
            </w:tcMar>
            <w:vAlign w:val="center"/>
            <w:hideMark/>
          </w:tcPr>
          <w:p w14:paraId="510DA33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(21)</w:t>
            </w:r>
          </w:p>
        </w:tc>
      </w:tr>
      <w:tr w:rsidR="006860CB" w:rsidRPr="001C7C5C" w14:paraId="6A06EF45" w14:textId="77777777" w:rsidTr="003839FC">
        <w:trPr>
          <w:trHeight w:val="288"/>
        </w:trPr>
        <w:tc>
          <w:tcPr>
            <w:tcW w:w="325" w:type="pct"/>
            <w:shd w:val="clear" w:color="auto" w:fill="auto"/>
            <w:noWrap/>
            <w:tcMar>
              <w:left w:w="58" w:type="dxa"/>
              <w:right w:w="43" w:type="dxa"/>
            </w:tcMar>
            <w:vAlign w:val="center"/>
            <w:hideMark/>
          </w:tcPr>
          <w:p w14:paraId="0893499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520901</w:t>
            </w:r>
          </w:p>
        </w:tc>
        <w:tc>
          <w:tcPr>
            <w:tcW w:w="2283" w:type="pct"/>
            <w:shd w:val="clear" w:color="auto" w:fill="auto"/>
            <w:noWrap/>
            <w:tcMar>
              <w:left w:w="58" w:type="dxa"/>
              <w:right w:w="43" w:type="dxa"/>
            </w:tcMar>
            <w:vAlign w:val="center"/>
            <w:hideMark/>
          </w:tcPr>
          <w:p w14:paraId="157C1E3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Hospitality Administration/Management, General</w:t>
            </w:r>
          </w:p>
        </w:tc>
        <w:tc>
          <w:tcPr>
            <w:tcW w:w="489" w:type="pct"/>
            <w:shd w:val="clear" w:color="auto" w:fill="auto"/>
            <w:noWrap/>
            <w:tcMar>
              <w:left w:w="58" w:type="dxa"/>
              <w:right w:w="43" w:type="dxa"/>
            </w:tcMar>
            <w:vAlign w:val="center"/>
            <w:hideMark/>
          </w:tcPr>
          <w:p w14:paraId="55A032C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37 </w:t>
            </w:r>
          </w:p>
        </w:tc>
        <w:tc>
          <w:tcPr>
            <w:tcW w:w="500" w:type="pct"/>
            <w:shd w:val="clear" w:color="auto" w:fill="auto"/>
            <w:noWrap/>
            <w:tcMar>
              <w:left w:w="58" w:type="dxa"/>
              <w:right w:w="43" w:type="dxa"/>
            </w:tcMar>
            <w:vAlign w:val="center"/>
            <w:hideMark/>
          </w:tcPr>
          <w:p w14:paraId="7DC9778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4FB517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37 </w:t>
            </w:r>
          </w:p>
        </w:tc>
        <w:tc>
          <w:tcPr>
            <w:tcW w:w="520" w:type="pct"/>
            <w:shd w:val="clear" w:color="auto" w:fill="auto"/>
            <w:noWrap/>
            <w:tcMar>
              <w:left w:w="58" w:type="dxa"/>
              <w:right w:w="43" w:type="dxa"/>
            </w:tcMar>
            <w:vAlign w:val="center"/>
            <w:hideMark/>
          </w:tcPr>
          <w:p w14:paraId="2870C00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FFFFF"/>
            <w:noWrap/>
            <w:tcMar>
              <w:left w:w="58" w:type="dxa"/>
              <w:right w:w="43" w:type="dxa"/>
            </w:tcMar>
            <w:vAlign w:val="center"/>
            <w:hideMark/>
          </w:tcPr>
          <w:p w14:paraId="0884CF0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29 </w:t>
            </w:r>
          </w:p>
        </w:tc>
      </w:tr>
      <w:tr w:rsidR="006860CB" w:rsidRPr="001C7C5C" w14:paraId="4F10D08C" w14:textId="77777777" w:rsidTr="003839FC">
        <w:trPr>
          <w:trHeight w:val="288"/>
        </w:trPr>
        <w:tc>
          <w:tcPr>
            <w:tcW w:w="325" w:type="pct"/>
            <w:shd w:val="clear" w:color="auto" w:fill="auto"/>
            <w:noWrap/>
            <w:tcMar>
              <w:left w:w="58" w:type="dxa"/>
              <w:right w:w="43" w:type="dxa"/>
            </w:tcMar>
            <w:vAlign w:val="center"/>
            <w:hideMark/>
          </w:tcPr>
          <w:p w14:paraId="27161EF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520903</w:t>
            </w:r>
          </w:p>
        </w:tc>
        <w:tc>
          <w:tcPr>
            <w:tcW w:w="2283" w:type="pct"/>
            <w:shd w:val="clear" w:color="auto" w:fill="auto"/>
            <w:noWrap/>
            <w:tcMar>
              <w:left w:w="58" w:type="dxa"/>
              <w:right w:w="43" w:type="dxa"/>
            </w:tcMar>
            <w:vAlign w:val="center"/>
            <w:hideMark/>
          </w:tcPr>
          <w:p w14:paraId="16AE5E4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Tourism and Travel Services Management</w:t>
            </w:r>
          </w:p>
        </w:tc>
        <w:tc>
          <w:tcPr>
            <w:tcW w:w="489" w:type="pct"/>
            <w:shd w:val="clear" w:color="auto" w:fill="auto"/>
            <w:noWrap/>
            <w:tcMar>
              <w:left w:w="58" w:type="dxa"/>
              <w:right w:w="43" w:type="dxa"/>
            </w:tcMar>
            <w:vAlign w:val="center"/>
            <w:hideMark/>
          </w:tcPr>
          <w:p w14:paraId="3A63388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 </w:t>
            </w:r>
          </w:p>
        </w:tc>
        <w:tc>
          <w:tcPr>
            <w:tcW w:w="500" w:type="pct"/>
            <w:shd w:val="clear" w:color="auto" w:fill="auto"/>
            <w:noWrap/>
            <w:tcMar>
              <w:left w:w="58" w:type="dxa"/>
              <w:right w:w="43" w:type="dxa"/>
            </w:tcMar>
            <w:vAlign w:val="center"/>
            <w:hideMark/>
          </w:tcPr>
          <w:p w14:paraId="0B7DA85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EAF8B4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1 </w:t>
            </w:r>
          </w:p>
        </w:tc>
        <w:tc>
          <w:tcPr>
            <w:tcW w:w="520" w:type="pct"/>
            <w:shd w:val="clear" w:color="auto" w:fill="auto"/>
            <w:noWrap/>
            <w:tcMar>
              <w:left w:w="58" w:type="dxa"/>
              <w:right w:w="43" w:type="dxa"/>
            </w:tcMar>
            <w:vAlign w:val="center"/>
            <w:hideMark/>
          </w:tcPr>
          <w:p w14:paraId="5F804C0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22 </w:t>
            </w:r>
          </w:p>
        </w:tc>
        <w:tc>
          <w:tcPr>
            <w:tcW w:w="436" w:type="pct"/>
            <w:shd w:val="clear" w:color="000000" w:fill="FEF8F5"/>
            <w:noWrap/>
            <w:tcMar>
              <w:left w:w="58" w:type="dxa"/>
              <w:right w:w="43" w:type="dxa"/>
            </w:tcMar>
            <w:vAlign w:val="center"/>
            <w:hideMark/>
          </w:tcPr>
          <w:p w14:paraId="57F0E1BC"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(21)</w:t>
            </w:r>
          </w:p>
        </w:tc>
      </w:tr>
      <w:tr w:rsidR="006860CB" w:rsidRPr="001C7C5C" w14:paraId="695AB33F" w14:textId="77777777" w:rsidTr="003839FC">
        <w:trPr>
          <w:trHeight w:val="288"/>
        </w:trPr>
        <w:tc>
          <w:tcPr>
            <w:tcW w:w="325" w:type="pct"/>
            <w:shd w:val="clear" w:color="auto" w:fill="auto"/>
            <w:noWrap/>
            <w:tcMar>
              <w:left w:w="58" w:type="dxa"/>
              <w:right w:w="43" w:type="dxa"/>
            </w:tcMar>
            <w:vAlign w:val="center"/>
            <w:hideMark/>
          </w:tcPr>
          <w:p w14:paraId="531D703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520904</w:t>
            </w:r>
          </w:p>
        </w:tc>
        <w:tc>
          <w:tcPr>
            <w:tcW w:w="2283" w:type="pct"/>
            <w:shd w:val="clear" w:color="auto" w:fill="auto"/>
            <w:noWrap/>
            <w:tcMar>
              <w:left w:w="58" w:type="dxa"/>
              <w:right w:w="43" w:type="dxa"/>
            </w:tcMar>
            <w:vAlign w:val="center"/>
            <w:hideMark/>
          </w:tcPr>
          <w:p w14:paraId="2B67A4C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Hotel/Motel Administration/Management</w:t>
            </w:r>
          </w:p>
        </w:tc>
        <w:tc>
          <w:tcPr>
            <w:tcW w:w="489" w:type="pct"/>
            <w:shd w:val="clear" w:color="auto" w:fill="auto"/>
            <w:noWrap/>
            <w:tcMar>
              <w:left w:w="58" w:type="dxa"/>
              <w:right w:w="43" w:type="dxa"/>
            </w:tcMar>
            <w:vAlign w:val="center"/>
            <w:hideMark/>
          </w:tcPr>
          <w:p w14:paraId="422977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24 </w:t>
            </w:r>
          </w:p>
        </w:tc>
        <w:tc>
          <w:tcPr>
            <w:tcW w:w="500" w:type="pct"/>
            <w:shd w:val="clear" w:color="auto" w:fill="auto"/>
            <w:noWrap/>
            <w:tcMar>
              <w:left w:w="58" w:type="dxa"/>
              <w:right w:w="43" w:type="dxa"/>
            </w:tcMar>
            <w:vAlign w:val="center"/>
            <w:hideMark/>
          </w:tcPr>
          <w:p w14:paraId="4BDD4A5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37918A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24 </w:t>
            </w:r>
          </w:p>
        </w:tc>
        <w:tc>
          <w:tcPr>
            <w:tcW w:w="520" w:type="pct"/>
            <w:shd w:val="clear" w:color="auto" w:fill="auto"/>
            <w:noWrap/>
            <w:tcMar>
              <w:left w:w="58" w:type="dxa"/>
              <w:right w:w="43" w:type="dxa"/>
            </w:tcMar>
            <w:vAlign w:val="center"/>
            <w:hideMark/>
          </w:tcPr>
          <w:p w14:paraId="57B3E24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 </w:t>
            </w:r>
          </w:p>
        </w:tc>
        <w:tc>
          <w:tcPr>
            <w:tcW w:w="436" w:type="pct"/>
            <w:shd w:val="clear" w:color="000000" w:fill="FFFFFF"/>
            <w:noWrap/>
            <w:tcMar>
              <w:left w:w="58" w:type="dxa"/>
              <w:right w:w="43" w:type="dxa"/>
            </w:tcMar>
            <w:vAlign w:val="center"/>
            <w:hideMark/>
          </w:tcPr>
          <w:p w14:paraId="2AFDE58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16 </w:t>
            </w:r>
          </w:p>
        </w:tc>
      </w:tr>
      <w:tr w:rsidR="006860CB" w:rsidRPr="001C7C5C" w14:paraId="25728C94" w14:textId="77777777" w:rsidTr="003839FC">
        <w:trPr>
          <w:trHeight w:val="288"/>
        </w:trPr>
        <w:tc>
          <w:tcPr>
            <w:tcW w:w="325" w:type="pct"/>
            <w:shd w:val="clear" w:color="auto" w:fill="auto"/>
            <w:noWrap/>
            <w:tcMar>
              <w:left w:w="58" w:type="dxa"/>
              <w:right w:w="43" w:type="dxa"/>
            </w:tcMar>
            <w:vAlign w:val="center"/>
            <w:hideMark/>
          </w:tcPr>
          <w:p w14:paraId="579B5DD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520905</w:t>
            </w:r>
          </w:p>
        </w:tc>
        <w:tc>
          <w:tcPr>
            <w:tcW w:w="2283" w:type="pct"/>
            <w:shd w:val="clear" w:color="auto" w:fill="auto"/>
            <w:noWrap/>
            <w:tcMar>
              <w:left w:w="58" w:type="dxa"/>
              <w:right w:w="43" w:type="dxa"/>
            </w:tcMar>
            <w:vAlign w:val="center"/>
            <w:hideMark/>
          </w:tcPr>
          <w:p w14:paraId="7E6CC94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Restaurant/Food Services Management</w:t>
            </w:r>
          </w:p>
        </w:tc>
        <w:tc>
          <w:tcPr>
            <w:tcW w:w="489" w:type="pct"/>
            <w:shd w:val="clear" w:color="auto" w:fill="auto"/>
            <w:noWrap/>
            <w:tcMar>
              <w:left w:w="58" w:type="dxa"/>
              <w:right w:w="43" w:type="dxa"/>
            </w:tcMar>
            <w:vAlign w:val="center"/>
            <w:hideMark/>
          </w:tcPr>
          <w:p w14:paraId="2E730C3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0 </w:t>
            </w:r>
          </w:p>
        </w:tc>
        <w:tc>
          <w:tcPr>
            <w:tcW w:w="500" w:type="pct"/>
            <w:shd w:val="clear" w:color="auto" w:fill="auto"/>
            <w:noWrap/>
            <w:tcMar>
              <w:left w:w="58" w:type="dxa"/>
              <w:right w:w="43" w:type="dxa"/>
            </w:tcMar>
            <w:vAlign w:val="center"/>
            <w:hideMark/>
          </w:tcPr>
          <w:p w14:paraId="0EA7E5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A0F073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0 </w:t>
            </w:r>
          </w:p>
        </w:tc>
        <w:tc>
          <w:tcPr>
            <w:tcW w:w="520" w:type="pct"/>
            <w:shd w:val="clear" w:color="auto" w:fill="auto"/>
            <w:noWrap/>
            <w:tcMar>
              <w:left w:w="58" w:type="dxa"/>
              <w:right w:w="43" w:type="dxa"/>
            </w:tcMar>
            <w:vAlign w:val="center"/>
            <w:hideMark/>
          </w:tcPr>
          <w:p w14:paraId="0D93F6F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436" w:type="pct"/>
            <w:shd w:val="clear" w:color="000000" w:fill="FFFFFF"/>
            <w:noWrap/>
            <w:tcMar>
              <w:left w:w="58" w:type="dxa"/>
              <w:right w:w="43" w:type="dxa"/>
            </w:tcMar>
            <w:vAlign w:val="center"/>
            <w:hideMark/>
          </w:tcPr>
          <w:p w14:paraId="00750CA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w:t>
            </w:r>
          </w:p>
        </w:tc>
      </w:tr>
      <w:tr w:rsidR="006860CB" w:rsidRPr="001C7C5C" w14:paraId="7ADC2E0A" w14:textId="77777777" w:rsidTr="003839FC">
        <w:trPr>
          <w:trHeight w:val="288"/>
        </w:trPr>
        <w:tc>
          <w:tcPr>
            <w:tcW w:w="325" w:type="pct"/>
            <w:shd w:val="clear" w:color="auto" w:fill="auto"/>
            <w:noWrap/>
            <w:tcMar>
              <w:left w:w="58" w:type="dxa"/>
              <w:right w:w="43" w:type="dxa"/>
            </w:tcMar>
            <w:vAlign w:val="center"/>
            <w:hideMark/>
          </w:tcPr>
          <w:p w14:paraId="3687C88F"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520906</w:t>
            </w:r>
          </w:p>
        </w:tc>
        <w:tc>
          <w:tcPr>
            <w:tcW w:w="2283" w:type="pct"/>
            <w:shd w:val="clear" w:color="auto" w:fill="auto"/>
            <w:noWrap/>
            <w:tcMar>
              <w:left w:w="58" w:type="dxa"/>
              <w:right w:w="43" w:type="dxa"/>
            </w:tcMar>
            <w:vAlign w:val="center"/>
            <w:hideMark/>
          </w:tcPr>
          <w:p w14:paraId="1225DD2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Resort Management</w:t>
            </w:r>
          </w:p>
        </w:tc>
        <w:tc>
          <w:tcPr>
            <w:tcW w:w="489" w:type="pct"/>
            <w:shd w:val="clear" w:color="auto" w:fill="auto"/>
            <w:noWrap/>
            <w:tcMar>
              <w:left w:w="58" w:type="dxa"/>
              <w:right w:w="43" w:type="dxa"/>
            </w:tcMar>
            <w:vAlign w:val="center"/>
            <w:hideMark/>
          </w:tcPr>
          <w:p w14:paraId="51A29A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6039A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34E151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58C718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07EBC473"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0A46A5C7" w14:textId="77777777" w:rsidTr="003839FC">
        <w:trPr>
          <w:trHeight w:val="288"/>
        </w:trPr>
        <w:tc>
          <w:tcPr>
            <w:tcW w:w="325" w:type="pct"/>
            <w:shd w:val="clear" w:color="auto" w:fill="auto"/>
            <w:noWrap/>
            <w:tcMar>
              <w:left w:w="58" w:type="dxa"/>
              <w:right w:w="43" w:type="dxa"/>
            </w:tcMar>
            <w:vAlign w:val="center"/>
            <w:hideMark/>
          </w:tcPr>
          <w:p w14:paraId="6BDF33A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520909</w:t>
            </w:r>
          </w:p>
        </w:tc>
        <w:tc>
          <w:tcPr>
            <w:tcW w:w="2283" w:type="pct"/>
            <w:shd w:val="clear" w:color="auto" w:fill="auto"/>
            <w:noWrap/>
            <w:tcMar>
              <w:left w:w="58" w:type="dxa"/>
              <w:right w:w="43" w:type="dxa"/>
            </w:tcMar>
            <w:vAlign w:val="center"/>
            <w:hideMark/>
          </w:tcPr>
          <w:p w14:paraId="6CCDC85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Dental Assisting/Assistant</w:t>
            </w:r>
          </w:p>
        </w:tc>
        <w:tc>
          <w:tcPr>
            <w:tcW w:w="489" w:type="pct"/>
            <w:shd w:val="clear" w:color="auto" w:fill="auto"/>
            <w:noWrap/>
            <w:tcMar>
              <w:left w:w="58" w:type="dxa"/>
              <w:right w:w="43" w:type="dxa"/>
            </w:tcMar>
            <w:vAlign w:val="center"/>
            <w:hideMark/>
          </w:tcPr>
          <w:p w14:paraId="2D8A90E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500" w:type="pct"/>
            <w:shd w:val="clear" w:color="auto" w:fill="auto"/>
            <w:noWrap/>
            <w:tcMar>
              <w:left w:w="58" w:type="dxa"/>
              <w:right w:w="43" w:type="dxa"/>
            </w:tcMar>
            <w:vAlign w:val="center"/>
            <w:hideMark/>
          </w:tcPr>
          <w:p w14:paraId="37E516A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AA1E0D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4 </w:t>
            </w:r>
          </w:p>
        </w:tc>
        <w:tc>
          <w:tcPr>
            <w:tcW w:w="520" w:type="pct"/>
            <w:shd w:val="clear" w:color="auto" w:fill="auto"/>
            <w:noWrap/>
            <w:tcMar>
              <w:left w:w="58" w:type="dxa"/>
              <w:right w:w="43" w:type="dxa"/>
            </w:tcMar>
            <w:vAlign w:val="center"/>
            <w:hideMark/>
          </w:tcPr>
          <w:p w14:paraId="5F3CC8A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39EB130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4 </w:t>
            </w:r>
          </w:p>
        </w:tc>
      </w:tr>
      <w:tr w:rsidR="006860CB" w:rsidRPr="001C7C5C" w14:paraId="42DADAF8" w14:textId="77777777" w:rsidTr="003839FC">
        <w:trPr>
          <w:trHeight w:val="288"/>
        </w:trPr>
        <w:tc>
          <w:tcPr>
            <w:tcW w:w="325" w:type="pct"/>
            <w:shd w:val="clear" w:color="auto" w:fill="auto"/>
            <w:noWrap/>
            <w:tcMar>
              <w:left w:w="58" w:type="dxa"/>
              <w:right w:w="43" w:type="dxa"/>
            </w:tcMar>
            <w:vAlign w:val="center"/>
            <w:hideMark/>
          </w:tcPr>
          <w:p w14:paraId="535284C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520999</w:t>
            </w:r>
          </w:p>
        </w:tc>
        <w:tc>
          <w:tcPr>
            <w:tcW w:w="2283" w:type="pct"/>
            <w:shd w:val="clear" w:color="auto" w:fill="auto"/>
            <w:noWrap/>
            <w:tcMar>
              <w:left w:w="58" w:type="dxa"/>
              <w:right w:w="43" w:type="dxa"/>
            </w:tcMar>
            <w:vAlign w:val="center"/>
            <w:hideMark/>
          </w:tcPr>
          <w:p w14:paraId="1FBCBD0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Hospitality Administration/Management, Other</w:t>
            </w:r>
          </w:p>
        </w:tc>
        <w:tc>
          <w:tcPr>
            <w:tcW w:w="489" w:type="pct"/>
            <w:shd w:val="clear" w:color="auto" w:fill="auto"/>
            <w:noWrap/>
            <w:tcMar>
              <w:left w:w="58" w:type="dxa"/>
              <w:right w:w="43" w:type="dxa"/>
            </w:tcMar>
            <w:vAlign w:val="center"/>
            <w:hideMark/>
          </w:tcPr>
          <w:p w14:paraId="26AD981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CB10B5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F0DDA8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185750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22 </w:t>
            </w:r>
          </w:p>
        </w:tc>
        <w:tc>
          <w:tcPr>
            <w:tcW w:w="436" w:type="pct"/>
            <w:shd w:val="clear" w:color="000000" w:fill="FEF8F4"/>
            <w:noWrap/>
            <w:tcMar>
              <w:left w:w="58" w:type="dxa"/>
              <w:right w:w="43" w:type="dxa"/>
            </w:tcMar>
            <w:vAlign w:val="center"/>
            <w:hideMark/>
          </w:tcPr>
          <w:p w14:paraId="67E7CE1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(22)</w:t>
            </w:r>
          </w:p>
        </w:tc>
      </w:tr>
      <w:tr w:rsidR="006860CB" w:rsidRPr="001C7C5C" w14:paraId="26540F51" w14:textId="77777777" w:rsidTr="003839FC">
        <w:trPr>
          <w:trHeight w:val="288"/>
        </w:trPr>
        <w:tc>
          <w:tcPr>
            <w:tcW w:w="325" w:type="pct"/>
            <w:shd w:val="clear" w:color="auto" w:fill="auto"/>
            <w:noWrap/>
            <w:tcMar>
              <w:left w:w="58" w:type="dxa"/>
              <w:right w:w="43" w:type="dxa"/>
            </w:tcMar>
            <w:vAlign w:val="center"/>
            <w:hideMark/>
          </w:tcPr>
          <w:p w14:paraId="610F2AEB"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521001</w:t>
            </w:r>
          </w:p>
        </w:tc>
        <w:tc>
          <w:tcPr>
            <w:tcW w:w="2283" w:type="pct"/>
            <w:shd w:val="clear" w:color="auto" w:fill="auto"/>
            <w:noWrap/>
            <w:tcMar>
              <w:left w:w="58" w:type="dxa"/>
              <w:right w:w="43" w:type="dxa"/>
            </w:tcMar>
            <w:vAlign w:val="center"/>
            <w:hideMark/>
          </w:tcPr>
          <w:p w14:paraId="1DEE568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Human Resources Management/Personnel Administration, General</w:t>
            </w:r>
          </w:p>
        </w:tc>
        <w:tc>
          <w:tcPr>
            <w:tcW w:w="489" w:type="pct"/>
            <w:shd w:val="clear" w:color="auto" w:fill="auto"/>
            <w:noWrap/>
            <w:tcMar>
              <w:left w:w="58" w:type="dxa"/>
              <w:right w:w="43" w:type="dxa"/>
            </w:tcMar>
            <w:vAlign w:val="center"/>
            <w:hideMark/>
          </w:tcPr>
          <w:p w14:paraId="5B798A9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0C6F37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B76D49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8C5FC0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5F0"/>
            <w:noWrap/>
            <w:tcMar>
              <w:left w:w="58" w:type="dxa"/>
              <w:right w:w="43" w:type="dxa"/>
            </w:tcMar>
            <w:vAlign w:val="center"/>
            <w:hideMark/>
          </w:tcPr>
          <w:p w14:paraId="4E6225E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67014AFC" w14:textId="77777777" w:rsidTr="003839FC">
        <w:trPr>
          <w:trHeight w:val="288"/>
        </w:trPr>
        <w:tc>
          <w:tcPr>
            <w:tcW w:w="325" w:type="pct"/>
            <w:shd w:val="clear" w:color="auto" w:fill="auto"/>
            <w:noWrap/>
            <w:tcMar>
              <w:left w:w="58" w:type="dxa"/>
              <w:right w:w="43" w:type="dxa"/>
            </w:tcMar>
            <w:vAlign w:val="center"/>
            <w:hideMark/>
          </w:tcPr>
          <w:p w14:paraId="01DC637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521002</w:t>
            </w:r>
          </w:p>
        </w:tc>
        <w:tc>
          <w:tcPr>
            <w:tcW w:w="2283" w:type="pct"/>
            <w:shd w:val="clear" w:color="auto" w:fill="auto"/>
            <w:noWrap/>
            <w:tcMar>
              <w:left w:w="58" w:type="dxa"/>
              <w:right w:w="43" w:type="dxa"/>
            </w:tcMar>
            <w:vAlign w:val="center"/>
            <w:hideMark/>
          </w:tcPr>
          <w:p w14:paraId="7EE0287C"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Labor and Industrial Relations</w:t>
            </w:r>
          </w:p>
        </w:tc>
        <w:tc>
          <w:tcPr>
            <w:tcW w:w="489" w:type="pct"/>
            <w:shd w:val="clear" w:color="auto" w:fill="auto"/>
            <w:noWrap/>
            <w:tcMar>
              <w:left w:w="58" w:type="dxa"/>
              <w:right w:w="43" w:type="dxa"/>
            </w:tcMar>
            <w:vAlign w:val="center"/>
            <w:hideMark/>
          </w:tcPr>
          <w:p w14:paraId="787E2AF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B43115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6FCCE5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B85692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28 </w:t>
            </w:r>
          </w:p>
        </w:tc>
        <w:tc>
          <w:tcPr>
            <w:tcW w:w="436" w:type="pct"/>
            <w:shd w:val="clear" w:color="000000" w:fill="FDF5F0"/>
            <w:noWrap/>
            <w:tcMar>
              <w:left w:w="58" w:type="dxa"/>
              <w:right w:w="43" w:type="dxa"/>
            </w:tcMar>
            <w:vAlign w:val="center"/>
            <w:hideMark/>
          </w:tcPr>
          <w:p w14:paraId="281FCCD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(28)</w:t>
            </w:r>
          </w:p>
        </w:tc>
      </w:tr>
      <w:tr w:rsidR="006860CB" w:rsidRPr="001C7C5C" w14:paraId="1124E000" w14:textId="77777777" w:rsidTr="003839FC">
        <w:trPr>
          <w:trHeight w:val="288"/>
        </w:trPr>
        <w:tc>
          <w:tcPr>
            <w:tcW w:w="325" w:type="pct"/>
            <w:shd w:val="clear" w:color="auto" w:fill="auto"/>
            <w:noWrap/>
            <w:tcMar>
              <w:left w:w="58" w:type="dxa"/>
              <w:right w:w="43" w:type="dxa"/>
            </w:tcMar>
            <w:vAlign w:val="center"/>
            <w:hideMark/>
          </w:tcPr>
          <w:p w14:paraId="37A6965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521003</w:t>
            </w:r>
          </w:p>
        </w:tc>
        <w:tc>
          <w:tcPr>
            <w:tcW w:w="2283" w:type="pct"/>
            <w:shd w:val="clear" w:color="auto" w:fill="auto"/>
            <w:noWrap/>
            <w:tcMar>
              <w:left w:w="58" w:type="dxa"/>
              <w:right w:w="43" w:type="dxa"/>
            </w:tcMar>
            <w:vAlign w:val="center"/>
            <w:hideMark/>
          </w:tcPr>
          <w:p w14:paraId="0CE1631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Organizational Behavior Studies</w:t>
            </w:r>
          </w:p>
        </w:tc>
        <w:tc>
          <w:tcPr>
            <w:tcW w:w="489" w:type="pct"/>
            <w:shd w:val="clear" w:color="auto" w:fill="auto"/>
            <w:noWrap/>
            <w:tcMar>
              <w:left w:w="58" w:type="dxa"/>
              <w:right w:w="43" w:type="dxa"/>
            </w:tcMar>
            <w:vAlign w:val="center"/>
            <w:hideMark/>
          </w:tcPr>
          <w:p w14:paraId="3DA23B2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3C3EE9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EA4926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A92910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13D2982E"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11B43A5D" w14:textId="77777777" w:rsidTr="003839FC">
        <w:trPr>
          <w:trHeight w:val="288"/>
        </w:trPr>
        <w:tc>
          <w:tcPr>
            <w:tcW w:w="325" w:type="pct"/>
            <w:shd w:val="clear" w:color="auto" w:fill="auto"/>
            <w:noWrap/>
            <w:tcMar>
              <w:left w:w="58" w:type="dxa"/>
              <w:right w:w="43" w:type="dxa"/>
            </w:tcMar>
            <w:vAlign w:val="center"/>
            <w:hideMark/>
          </w:tcPr>
          <w:p w14:paraId="4EB217D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521101</w:t>
            </w:r>
          </w:p>
        </w:tc>
        <w:tc>
          <w:tcPr>
            <w:tcW w:w="2283" w:type="pct"/>
            <w:shd w:val="clear" w:color="auto" w:fill="auto"/>
            <w:noWrap/>
            <w:tcMar>
              <w:left w:w="58" w:type="dxa"/>
              <w:right w:w="43" w:type="dxa"/>
            </w:tcMar>
            <w:vAlign w:val="center"/>
            <w:hideMark/>
          </w:tcPr>
          <w:p w14:paraId="2148B97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International Business/Trade/Commerce</w:t>
            </w:r>
          </w:p>
        </w:tc>
        <w:tc>
          <w:tcPr>
            <w:tcW w:w="489" w:type="pct"/>
            <w:shd w:val="clear" w:color="auto" w:fill="auto"/>
            <w:noWrap/>
            <w:tcMar>
              <w:left w:w="58" w:type="dxa"/>
              <w:right w:w="43" w:type="dxa"/>
            </w:tcMar>
            <w:vAlign w:val="center"/>
            <w:hideMark/>
          </w:tcPr>
          <w:p w14:paraId="7E00E75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3B718B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23D16D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CA27D4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94 </w:t>
            </w:r>
          </w:p>
        </w:tc>
        <w:tc>
          <w:tcPr>
            <w:tcW w:w="436" w:type="pct"/>
            <w:shd w:val="clear" w:color="000000" w:fill="F9DAC4"/>
            <w:noWrap/>
            <w:tcMar>
              <w:left w:w="58" w:type="dxa"/>
              <w:right w:w="43" w:type="dxa"/>
            </w:tcMar>
            <w:vAlign w:val="center"/>
            <w:hideMark/>
          </w:tcPr>
          <w:p w14:paraId="20AC6BE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(94)</w:t>
            </w:r>
          </w:p>
        </w:tc>
      </w:tr>
      <w:tr w:rsidR="006860CB" w:rsidRPr="001C7C5C" w14:paraId="4F92CF0E" w14:textId="77777777" w:rsidTr="003839FC">
        <w:trPr>
          <w:trHeight w:val="288"/>
        </w:trPr>
        <w:tc>
          <w:tcPr>
            <w:tcW w:w="325" w:type="pct"/>
            <w:shd w:val="clear" w:color="auto" w:fill="auto"/>
            <w:noWrap/>
            <w:tcMar>
              <w:left w:w="58" w:type="dxa"/>
              <w:right w:w="43" w:type="dxa"/>
            </w:tcMar>
            <w:vAlign w:val="center"/>
            <w:hideMark/>
          </w:tcPr>
          <w:p w14:paraId="4A2FB32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521201</w:t>
            </w:r>
          </w:p>
        </w:tc>
        <w:tc>
          <w:tcPr>
            <w:tcW w:w="2283" w:type="pct"/>
            <w:shd w:val="clear" w:color="auto" w:fill="auto"/>
            <w:noWrap/>
            <w:tcMar>
              <w:left w:w="58" w:type="dxa"/>
              <w:right w:w="43" w:type="dxa"/>
            </w:tcMar>
            <w:vAlign w:val="center"/>
            <w:hideMark/>
          </w:tcPr>
          <w:p w14:paraId="22F920A3"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Management Information Systems, General</w:t>
            </w:r>
          </w:p>
        </w:tc>
        <w:tc>
          <w:tcPr>
            <w:tcW w:w="489" w:type="pct"/>
            <w:shd w:val="clear" w:color="auto" w:fill="auto"/>
            <w:noWrap/>
            <w:tcMar>
              <w:left w:w="58" w:type="dxa"/>
              <w:right w:w="43" w:type="dxa"/>
            </w:tcMar>
            <w:vAlign w:val="center"/>
            <w:hideMark/>
          </w:tcPr>
          <w:p w14:paraId="4A65C08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C98583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B7DB11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FFEA6A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C"/>
            <w:noWrap/>
            <w:tcMar>
              <w:left w:w="58" w:type="dxa"/>
              <w:right w:w="43" w:type="dxa"/>
            </w:tcMar>
            <w:vAlign w:val="center"/>
            <w:hideMark/>
          </w:tcPr>
          <w:p w14:paraId="474C277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68EFFCD5" w14:textId="77777777" w:rsidTr="003839FC">
        <w:trPr>
          <w:trHeight w:val="288"/>
        </w:trPr>
        <w:tc>
          <w:tcPr>
            <w:tcW w:w="325" w:type="pct"/>
            <w:shd w:val="clear" w:color="auto" w:fill="auto"/>
            <w:noWrap/>
            <w:tcMar>
              <w:left w:w="58" w:type="dxa"/>
              <w:right w:w="43" w:type="dxa"/>
            </w:tcMar>
            <w:vAlign w:val="center"/>
            <w:hideMark/>
          </w:tcPr>
          <w:p w14:paraId="4E1E293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521206</w:t>
            </w:r>
          </w:p>
        </w:tc>
        <w:tc>
          <w:tcPr>
            <w:tcW w:w="2283" w:type="pct"/>
            <w:shd w:val="clear" w:color="auto" w:fill="auto"/>
            <w:noWrap/>
            <w:tcMar>
              <w:left w:w="58" w:type="dxa"/>
              <w:right w:w="43" w:type="dxa"/>
            </w:tcMar>
            <w:vAlign w:val="center"/>
            <w:hideMark/>
          </w:tcPr>
          <w:p w14:paraId="7620411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Information Resources Management</w:t>
            </w:r>
          </w:p>
        </w:tc>
        <w:tc>
          <w:tcPr>
            <w:tcW w:w="489" w:type="pct"/>
            <w:shd w:val="clear" w:color="auto" w:fill="auto"/>
            <w:noWrap/>
            <w:tcMar>
              <w:left w:w="58" w:type="dxa"/>
              <w:right w:w="43" w:type="dxa"/>
            </w:tcMar>
            <w:vAlign w:val="center"/>
            <w:hideMark/>
          </w:tcPr>
          <w:p w14:paraId="4E6D802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9D9EA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7FB844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70F073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C"/>
            <w:noWrap/>
            <w:tcMar>
              <w:left w:w="58" w:type="dxa"/>
              <w:right w:w="43" w:type="dxa"/>
            </w:tcMar>
            <w:vAlign w:val="center"/>
            <w:hideMark/>
          </w:tcPr>
          <w:p w14:paraId="0693A36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73895EA2" w14:textId="77777777" w:rsidTr="003839FC">
        <w:trPr>
          <w:trHeight w:val="288"/>
        </w:trPr>
        <w:tc>
          <w:tcPr>
            <w:tcW w:w="325" w:type="pct"/>
            <w:shd w:val="clear" w:color="auto" w:fill="auto"/>
            <w:noWrap/>
            <w:tcMar>
              <w:left w:w="58" w:type="dxa"/>
              <w:right w:w="43" w:type="dxa"/>
            </w:tcMar>
            <w:vAlign w:val="center"/>
            <w:hideMark/>
          </w:tcPr>
          <w:p w14:paraId="59C3587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521207</w:t>
            </w:r>
          </w:p>
        </w:tc>
        <w:tc>
          <w:tcPr>
            <w:tcW w:w="2283" w:type="pct"/>
            <w:shd w:val="clear" w:color="auto" w:fill="auto"/>
            <w:noWrap/>
            <w:tcMar>
              <w:left w:w="58" w:type="dxa"/>
              <w:right w:w="43" w:type="dxa"/>
            </w:tcMar>
            <w:vAlign w:val="center"/>
            <w:hideMark/>
          </w:tcPr>
          <w:p w14:paraId="3626767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Knowledge Management</w:t>
            </w:r>
          </w:p>
        </w:tc>
        <w:tc>
          <w:tcPr>
            <w:tcW w:w="489" w:type="pct"/>
            <w:shd w:val="clear" w:color="auto" w:fill="auto"/>
            <w:noWrap/>
            <w:tcMar>
              <w:left w:w="58" w:type="dxa"/>
              <w:right w:w="43" w:type="dxa"/>
            </w:tcMar>
            <w:vAlign w:val="center"/>
            <w:hideMark/>
          </w:tcPr>
          <w:p w14:paraId="7C9BC93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F83F55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468C04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1A57FB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 </w:t>
            </w:r>
          </w:p>
        </w:tc>
        <w:tc>
          <w:tcPr>
            <w:tcW w:w="436" w:type="pct"/>
            <w:shd w:val="clear" w:color="000000" w:fill="FEFDFC"/>
            <w:noWrap/>
            <w:tcMar>
              <w:left w:w="58" w:type="dxa"/>
              <w:right w:w="43" w:type="dxa"/>
            </w:tcMar>
            <w:vAlign w:val="center"/>
            <w:hideMark/>
          </w:tcPr>
          <w:p w14:paraId="05218F7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w:t>
            </w:r>
          </w:p>
        </w:tc>
      </w:tr>
      <w:tr w:rsidR="006860CB" w:rsidRPr="001C7C5C" w14:paraId="5D2B6351" w14:textId="77777777" w:rsidTr="003839FC">
        <w:trPr>
          <w:trHeight w:val="288"/>
        </w:trPr>
        <w:tc>
          <w:tcPr>
            <w:tcW w:w="325" w:type="pct"/>
            <w:shd w:val="clear" w:color="auto" w:fill="auto"/>
            <w:noWrap/>
            <w:tcMar>
              <w:left w:w="58" w:type="dxa"/>
              <w:right w:w="43" w:type="dxa"/>
            </w:tcMar>
            <w:vAlign w:val="center"/>
            <w:hideMark/>
          </w:tcPr>
          <w:p w14:paraId="7800529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521299</w:t>
            </w:r>
          </w:p>
        </w:tc>
        <w:tc>
          <w:tcPr>
            <w:tcW w:w="2283" w:type="pct"/>
            <w:shd w:val="clear" w:color="auto" w:fill="auto"/>
            <w:noWrap/>
            <w:tcMar>
              <w:left w:w="58" w:type="dxa"/>
              <w:right w:w="43" w:type="dxa"/>
            </w:tcMar>
            <w:vAlign w:val="center"/>
            <w:hideMark/>
          </w:tcPr>
          <w:p w14:paraId="3F6DD18F"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Management Information Systems and Services, Other</w:t>
            </w:r>
          </w:p>
        </w:tc>
        <w:tc>
          <w:tcPr>
            <w:tcW w:w="489" w:type="pct"/>
            <w:shd w:val="clear" w:color="auto" w:fill="auto"/>
            <w:noWrap/>
            <w:tcMar>
              <w:left w:w="58" w:type="dxa"/>
              <w:right w:w="43" w:type="dxa"/>
            </w:tcMar>
            <w:vAlign w:val="center"/>
            <w:hideMark/>
          </w:tcPr>
          <w:p w14:paraId="730D3F4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500" w:type="pct"/>
            <w:shd w:val="clear" w:color="auto" w:fill="auto"/>
            <w:noWrap/>
            <w:tcMar>
              <w:left w:w="58" w:type="dxa"/>
              <w:right w:w="43" w:type="dxa"/>
            </w:tcMar>
            <w:vAlign w:val="center"/>
            <w:hideMark/>
          </w:tcPr>
          <w:p w14:paraId="5E4168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640A52"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2 </w:t>
            </w:r>
          </w:p>
        </w:tc>
        <w:tc>
          <w:tcPr>
            <w:tcW w:w="520" w:type="pct"/>
            <w:shd w:val="clear" w:color="auto" w:fill="auto"/>
            <w:noWrap/>
            <w:tcMar>
              <w:left w:w="58" w:type="dxa"/>
              <w:right w:w="43" w:type="dxa"/>
            </w:tcMar>
            <w:vAlign w:val="center"/>
            <w:hideMark/>
          </w:tcPr>
          <w:p w14:paraId="2EECAFA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36" w:type="pct"/>
            <w:shd w:val="clear" w:color="000000" w:fill="FFFFFF"/>
            <w:noWrap/>
            <w:tcMar>
              <w:left w:w="58" w:type="dxa"/>
              <w:right w:w="43" w:type="dxa"/>
            </w:tcMar>
            <w:vAlign w:val="center"/>
            <w:hideMark/>
          </w:tcPr>
          <w:p w14:paraId="491C490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 xml:space="preserve">2 </w:t>
            </w:r>
          </w:p>
        </w:tc>
      </w:tr>
      <w:tr w:rsidR="006860CB" w:rsidRPr="001C7C5C" w14:paraId="6C310DD0" w14:textId="77777777" w:rsidTr="003839FC">
        <w:trPr>
          <w:trHeight w:val="288"/>
        </w:trPr>
        <w:tc>
          <w:tcPr>
            <w:tcW w:w="325" w:type="pct"/>
            <w:shd w:val="clear" w:color="auto" w:fill="auto"/>
            <w:noWrap/>
            <w:tcMar>
              <w:left w:w="58" w:type="dxa"/>
              <w:right w:w="43" w:type="dxa"/>
            </w:tcMar>
            <w:vAlign w:val="center"/>
            <w:hideMark/>
          </w:tcPr>
          <w:p w14:paraId="648E145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521301</w:t>
            </w:r>
          </w:p>
        </w:tc>
        <w:tc>
          <w:tcPr>
            <w:tcW w:w="2283" w:type="pct"/>
            <w:shd w:val="clear" w:color="auto" w:fill="auto"/>
            <w:noWrap/>
            <w:tcMar>
              <w:left w:w="58" w:type="dxa"/>
              <w:right w:w="43" w:type="dxa"/>
            </w:tcMar>
            <w:vAlign w:val="center"/>
            <w:hideMark/>
          </w:tcPr>
          <w:p w14:paraId="39AEEF0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Management Science</w:t>
            </w:r>
          </w:p>
        </w:tc>
        <w:tc>
          <w:tcPr>
            <w:tcW w:w="489" w:type="pct"/>
            <w:shd w:val="clear" w:color="auto" w:fill="auto"/>
            <w:noWrap/>
            <w:tcMar>
              <w:left w:w="58" w:type="dxa"/>
              <w:right w:w="43" w:type="dxa"/>
            </w:tcMar>
            <w:vAlign w:val="center"/>
            <w:hideMark/>
          </w:tcPr>
          <w:p w14:paraId="0714937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3B6A37B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4E8282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958E3E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322C652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14D1D8B5" w14:textId="77777777" w:rsidTr="003839FC">
        <w:trPr>
          <w:trHeight w:val="288"/>
        </w:trPr>
        <w:tc>
          <w:tcPr>
            <w:tcW w:w="325" w:type="pct"/>
            <w:shd w:val="clear" w:color="auto" w:fill="auto"/>
            <w:noWrap/>
            <w:tcMar>
              <w:left w:w="58" w:type="dxa"/>
              <w:right w:w="43" w:type="dxa"/>
            </w:tcMar>
            <w:vAlign w:val="center"/>
            <w:hideMark/>
          </w:tcPr>
          <w:p w14:paraId="30EBC87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521302</w:t>
            </w:r>
          </w:p>
        </w:tc>
        <w:tc>
          <w:tcPr>
            <w:tcW w:w="2283" w:type="pct"/>
            <w:shd w:val="clear" w:color="auto" w:fill="auto"/>
            <w:noWrap/>
            <w:tcMar>
              <w:left w:w="58" w:type="dxa"/>
              <w:right w:w="43" w:type="dxa"/>
            </w:tcMar>
            <w:vAlign w:val="center"/>
            <w:hideMark/>
          </w:tcPr>
          <w:p w14:paraId="607575D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 Statistics</w:t>
            </w:r>
          </w:p>
        </w:tc>
        <w:tc>
          <w:tcPr>
            <w:tcW w:w="489" w:type="pct"/>
            <w:shd w:val="clear" w:color="auto" w:fill="auto"/>
            <w:noWrap/>
            <w:tcMar>
              <w:left w:w="58" w:type="dxa"/>
              <w:right w:w="43" w:type="dxa"/>
            </w:tcMar>
            <w:vAlign w:val="center"/>
            <w:hideMark/>
          </w:tcPr>
          <w:p w14:paraId="153663F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2A5D0A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E433D7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498BB3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325227E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7FEE1EDD" w14:textId="77777777" w:rsidTr="003839FC">
        <w:trPr>
          <w:trHeight w:val="288"/>
        </w:trPr>
        <w:tc>
          <w:tcPr>
            <w:tcW w:w="325" w:type="pct"/>
            <w:shd w:val="clear" w:color="auto" w:fill="auto"/>
            <w:noWrap/>
            <w:tcMar>
              <w:left w:w="58" w:type="dxa"/>
              <w:right w:w="43" w:type="dxa"/>
            </w:tcMar>
            <w:vAlign w:val="center"/>
            <w:hideMark/>
          </w:tcPr>
          <w:p w14:paraId="5173610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521304</w:t>
            </w:r>
          </w:p>
        </w:tc>
        <w:tc>
          <w:tcPr>
            <w:tcW w:w="2283" w:type="pct"/>
            <w:shd w:val="clear" w:color="auto" w:fill="auto"/>
            <w:noWrap/>
            <w:tcMar>
              <w:left w:w="58" w:type="dxa"/>
              <w:right w:w="43" w:type="dxa"/>
            </w:tcMar>
            <w:vAlign w:val="center"/>
            <w:hideMark/>
          </w:tcPr>
          <w:p w14:paraId="525E627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Actuarial Science</w:t>
            </w:r>
          </w:p>
        </w:tc>
        <w:tc>
          <w:tcPr>
            <w:tcW w:w="489" w:type="pct"/>
            <w:shd w:val="clear" w:color="auto" w:fill="auto"/>
            <w:noWrap/>
            <w:tcMar>
              <w:left w:w="58" w:type="dxa"/>
              <w:right w:w="43" w:type="dxa"/>
            </w:tcMar>
            <w:vAlign w:val="center"/>
            <w:hideMark/>
          </w:tcPr>
          <w:p w14:paraId="09F48B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593F6C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86E473F"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9AFFC6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4 </w:t>
            </w:r>
          </w:p>
        </w:tc>
        <w:tc>
          <w:tcPr>
            <w:tcW w:w="436" w:type="pct"/>
            <w:shd w:val="clear" w:color="000000" w:fill="FFFFFF"/>
            <w:noWrap/>
            <w:tcMar>
              <w:left w:w="58" w:type="dxa"/>
              <w:right w:w="43" w:type="dxa"/>
            </w:tcMar>
            <w:vAlign w:val="center"/>
            <w:hideMark/>
          </w:tcPr>
          <w:p w14:paraId="4F72BDF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(4)</w:t>
            </w:r>
          </w:p>
        </w:tc>
      </w:tr>
      <w:tr w:rsidR="006860CB" w:rsidRPr="001C7C5C" w14:paraId="2A50D8A3" w14:textId="77777777" w:rsidTr="003839FC">
        <w:trPr>
          <w:trHeight w:val="288"/>
        </w:trPr>
        <w:tc>
          <w:tcPr>
            <w:tcW w:w="325" w:type="pct"/>
            <w:shd w:val="clear" w:color="auto" w:fill="auto"/>
            <w:noWrap/>
            <w:tcMar>
              <w:left w:w="58" w:type="dxa"/>
              <w:right w:w="43" w:type="dxa"/>
            </w:tcMar>
            <w:vAlign w:val="center"/>
            <w:hideMark/>
          </w:tcPr>
          <w:p w14:paraId="6D2313B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521401</w:t>
            </w:r>
          </w:p>
        </w:tc>
        <w:tc>
          <w:tcPr>
            <w:tcW w:w="2283" w:type="pct"/>
            <w:shd w:val="clear" w:color="auto" w:fill="auto"/>
            <w:noWrap/>
            <w:tcMar>
              <w:left w:w="58" w:type="dxa"/>
              <w:right w:w="43" w:type="dxa"/>
            </w:tcMar>
            <w:vAlign w:val="center"/>
            <w:hideMark/>
          </w:tcPr>
          <w:p w14:paraId="75B786F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Marketing/Marketing Management, General</w:t>
            </w:r>
          </w:p>
        </w:tc>
        <w:tc>
          <w:tcPr>
            <w:tcW w:w="489" w:type="pct"/>
            <w:shd w:val="clear" w:color="auto" w:fill="auto"/>
            <w:noWrap/>
            <w:tcMar>
              <w:left w:w="58" w:type="dxa"/>
              <w:right w:w="43" w:type="dxa"/>
            </w:tcMar>
            <w:vAlign w:val="center"/>
            <w:hideMark/>
          </w:tcPr>
          <w:p w14:paraId="1CC213A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 </w:t>
            </w:r>
          </w:p>
        </w:tc>
        <w:tc>
          <w:tcPr>
            <w:tcW w:w="500" w:type="pct"/>
            <w:shd w:val="clear" w:color="auto" w:fill="auto"/>
            <w:noWrap/>
            <w:tcMar>
              <w:left w:w="58" w:type="dxa"/>
              <w:right w:w="43" w:type="dxa"/>
            </w:tcMar>
            <w:vAlign w:val="center"/>
            <w:hideMark/>
          </w:tcPr>
          <w:p w14:paraId="5C7846E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1,001 </w:t>
            </w:r>
          </w:p>
        </w:tc>
        <w:tc>
          <w:tcPr>
            <w:tcW w:w="447" w:type="pct"/>
            <w:shd w:val="clear" w:color="000000" w:fill="F9D6BF"/>
            <w:noWrap/>
            <w:tcMar>
              <w:left w:w="58" w:type="dxa"/>
              <w:right w:w="43" w:type="dxa"/>
            </w:tcMar>
            <w:vAlign w:val="center"/>
            <w:hideMark/>
          </w:tcPr>
          <w:p w14:paraId="0D45F5D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(989)</w:t>
            </w:r>
          </w:p>
        </w:tc>
        <w:tc>
          <w:tcPr>
            <w:tcW w:w="520" w:type="pct"/>
            <w:shd w:val="clear" w:color="auto" w:fill="auto"/>
            <w:noWrap/>
            <w:tcMar>
              <w:left w:w="58" w:type="dxa"/>
              <w:right w:w="43" w:type="dxa"/>
            </w:tcMar>
            <w:vAlign w:val="center"/>
            <w:hideMark/>
          </w:tcPr>
          <w:p w14:paraId="4FF45F9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30 </w:t>
            </w:r>
          </w:p>
        </w:tc>
        <w:tc>
          <w:tcPr>
            <w:tcW w:w="436" w:type="pct"/>
            <w:shd w:val="clear" w:color="000000" w:fill="FEFAF7"/>
            <w:noWrap/>
            <w:tcMar>
              <w:left w:w="58" w:type="dxa"/>
              <w:right w:w="43" w:type="dxa"/>
            </w:tcMar>
            <w:vAlign w:val="center"/>
            <w:hideMark/>
          </w:tcPr>
          <w:p w14:paraId="6D03153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(18)</w:t>
            </w:r>
          </w:p>
        </w:tc>
      </w:tr>
      <w:tr w:rsidR="006860CB" w:rsidRPr="001C7C5C" w14:paraId="4C81A020" w14:textId="77777777" w:rsidTr="003839FC">
        <w:trPr>
          <w:trHeight w:val="288"/>
        </w:trPr>
        <w:tc>
          <w:tcPr>
            <w:tcW w:w="325" w:type="pct"/>
            <w:shd w:val="clear" w:color="auto" w:fill="auto"/>
            <w:noWrap/>
            <w:tcMar>
              <w:left w:w="58" w:type="dxa"/>
              <w:right w:w="43" w:type="dxa"/>
            </w:tcMar>
            <w:vAlign w:val="center"/>
            <w:hideMark/>
          </w:tcPr>
          <w:p w14:paraId="7A93A4F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521402</w:t>
            </w:r>
          </w:p>
        </w:tc>
        <w:tc>
          <w:tcPr>
            <w:tcW w:w="2283" w:type="pct"/>
            <w:shd w:val="clear" w:color="auto" w:fill="auto"/>
            <w:noWrap/>
            <w:tcMar>
              <w:left w:w="58" w:type="dxa"/>
              <w:right w:w="43" w:type="dxa"/>
            </w:tcMar>
            <w:vAlign w:val="center"/>
            <w:hideMark/>
          </w:tcPr>
          <w:p w14:paraId="0D2CFAC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Marketing Research</w:t>
            </w:r>
          </w:p>
        </w:tc>
        <w:tc>
          <w:tcPr>
            <w:tcW w:w="489" w:type="pct"/>
            <w:shd w:val="clear" w:color="auto" w:fill="auto"/>
            <w:noWrap/>
            <w:tcMar>
              <w:left w:w="58" w:type="dxa"/>
              <w:right w:w="43" w:type="dxa"/>
            </w:tcMar>
            <w:vAlign w:val="center"/>
            <w:hideMark/>
          </w:tcPr>
          <w:p w14:paraId="119CF31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D25A00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779FA8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D8BC9E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56CE899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46FB492D" w14:textId="77777777" w:rsidTr="003839FC">
        <w:trPr>
          <w:trHeight w:val="288"/>
        </w:trPr>
        <w:tc>
          <w:tcPr>
            <w:tcW w:w="325" w:type="pct"/>
            <w:shd w:val="clear" w:color="auto" w:fill="auto"/>
            <w:noWrap/>
            <w:tcMar>
              <w:left w:w="58" w:type="dxa"/>
              <w:right w:w="43" w:type="dxa"/>
            </w:tcMar>
            <w:vAlign w:val="center"/>
            <w:hideMark/>
          </w:tcPr>
          <w:p w14:paraId="23E8DAE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521403</w:t>
            </w:r>
          </w:p>
        </w:tc>
        <w:tc>
          <w:tcPr>
            <w:tcW w:w="2283" w:type="pct"/>
            <w:shd w:val="clear" w:color="auto" w:fill="auto"/>
            <w:noWrap/>
            <w:tcMar>
              <w:left w:w="58" w:type="dxa"/>
              <w:right w:w="43" w:type="dxa"/>
            </w:tcMar>
            <w:vAlign w:val="center"/>
            <w:hideMark/>
          </w:tcPr>
          <w:p w14:paraId="372252E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International Marketing</w:t>
            </w:r>
          </w:p>
        </w:tc>
        <w:tc>
          <w:tcPr>
            <w:tcW w:w="489" w:type="pct"/>
            <w:shd w:val="clear" w:color="auto" w:fill="auto"/>
            <w:noWrap/>
            <w:tcMar>
              <w:left w:w="58" w:type="dxa"/>
              <w:right w:w="43" w:type="dxa"/>
            </w:tcMar>
            <w:vAlign w:val="center"/>
            <w:hideMark/>
          </w:tcPr>
          <w:p w14:paraId="3AD3BF0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854A8E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2E1016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CFEE76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 </w:t>
            </w:r>
          </w:p>
        </w:tc>
        <w:tc>
          <w:tcPr>
            <w:tcW w:w="436" w:type="pct"/>
            <w:shd w:val="clear" w:color="000000" w:fill="FEFCFB"/>
            <w:noWrap/>
            <w:tcMar>
              <w:left w:w="58" w:type="dxa"/>
              <w:right w:w="43" w:type="dxa"/>
            </w:tcMar>
            <w:vAlign w:val="center"/>
            <w:hideMark/>
          </w:tcPr>
          <w:p w14:paraId="3A00AD0B"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w:t>
            </w:r>
          </w:p>
        </w:tc>
      </w:tr>
      <w:tr w:rsidR="006860CB" w:rsidRPr="001C7C5C" w14:paraId="0DA09744" w14:textId="77777777" w:rsidTr="003839FC">
        <w:trPr>
          <w:trHeight w:val="288"/>
        </w:trPr>
        <w:tc>
          <w:tcPr>
            <w:tcW w:w="325" w:type="pct"/>
            <w:shd w:val="clear" w:color="auto" w:fill="auto"/>
            <w:noWrap/>
            <w:tcMar>
              <w:left w:w="58" w:type="dxa"/>
              <w:right w:w="43" w:type="dxa"/>
            </w:tcMar>
            <w:vAlign w:val="center"/>
            <w:hideMark/>
          </w:tcPr>
          <w:p w14:paraId="3133167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521499</w:t>
            </w:r>
          </w:p>
        </w:tc>
        <w:tc>
          <w:tcPr>
            <w:tcW w:w="2283" w:type="pct"/>
            <w:shd w:val="clear" w:color="auto" w:fill="auto"/>
            <w:noWrap/>
            <w:tcMar>
              <w:left w:w="58" w:type="dxa"/>
              <w:right w:w="43" w:type="dxa"/>
            </w:tcMar>
            <w:vAlign w:val="center"/>
            <w:hideMark/>
          </w:tcPr>
          <w:p w14:paraId="0FF0D7C0"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Marketing, Other</w:t>
            </w:r>
          </w:p>
        </w:tc>
        <w:tc>
          <w:tcPr>
            <w:tcW w:w="489" w:type="pct"/>
            <w:shd w:val="clear" w:color="auto" w:fill="auto"/>
            <w:noWrap/>
            <w:tcMar>
              <w:left w:w="58" w:type="dxa"/>
              <w:right w:w="43" w:type="dxa"/>
            </w:tcMar>
            <w:vAlign w:val="center"/>
            <w:hideMark/>
          </w:tcPr>
          <w:p w14:paraId="2591AD6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0B61B4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4541BBA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5C9B4D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24 </w:t>
            </w:r>
          </w:p>
        </w:tc>
        <w:tc>
          <w:tcPr>
            <w:tcW w:w="436" w:type="pct"/>
            <w:shd w:val="clear" w:color="000000" w:fill="FEF7F3"/>
            <w:noWrap/>
            <w:tcMar>
              <w:left w:w="58" w:type="dxa"/>
              <w:right w:w="43" w:type="dxa"/>
            </w:tcMar>
            <w:vAlign w:val="center"/>
            <w:hideMark/>
          </w:tcPr>
          <w:p w14:paraId="262C540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(24)</w:t>
            </w:r>
          </w:p>
        </w:tc>
      </w:tr>
      <w:tr w:rsidR="006860CB" w:rsidRPr="001C7C5C" w14:paraId="29FF1741" w14:textId="77777777" w:rsidTr="003839FC">
        <w:trPr>
          <w:trHeight w:val="288"/>
        </w:trPr>
        <w:tc>
          <w:tcPr>
            <w:tcW w:w="325" w:type="pct"/>
            <w:shd w:val="clear" w:color="auto" w:fill="auto"/>
            <w:noWrap/>
            <w:tcMar>
              <w:left w:w="58" w:type="dxa"/>
              <w:right w:w="43" w:type="dxa"/>
            </w:tcMar>
            <w:vAlign w:val="center"/>
            <w:hideMark/>
          </w:tcPr>
          <w:p w14:paraId="64D7D5C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521501</w:t>
            </w:r>
          </w:p>
        </w:tc>
        <w:tc>
          <w:tcPr>
            <w:tcW w:w="2283" w:type="pct"/>
            <w:shd w:val="clear" w:color="auto" w:fill="auto"/>
            <w:noWrap/>
            <w:tcMar>
              <w:left w:w="58" w:type="dxa"/>
              <w:right w:w="43" w:type="dxa"/>
            </w:tcMar>
            <w:vAlign w:val="center"/>
            <w:hideMark/>
          </w:tcPr>
          <w:p w14:paraId="4732325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Real Estate</w:t>
            </w:r>
          </w:p>
        </w:tc>
        <w:tc>
          <w:tcPr>
            <w:tcW w:w="489" w:type="pct"/>
            <w:shd w:val="clear" w:color="auto" w:fill="auto"/>
            <w:noWrap/>
            <w:tcMar>
              <w:left w:w="58" w:type="dxa"/>
              <w:right w:w="43" w:type="dxa"/>
            </w:tcMar>
            <w:vAlign w:val="center"/>
            <w:hideMark/>
          </w:tcPr>
          <w:p w14:paraId="6BC188F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AB084B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0E0F6D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16A682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82 </w:t>
            </w:r>
          </w:p>
        </w:tc>
        <w:tc>
          <w:tcPr>
            <w:tcW w:w="436" w:type="pct"/>
            <w:shd w:val="clear" w:color="000000" w:fill="FADFCC"/>
            <w:noWrap/>
            <w:tcMar>
              <w:left w:w="58" w:type="dxa"/>
              <w:right w:w="43" w:type="dxa"/>
            </w:tcMar>
            <w:vAlign w:val="center"/>
            <w:hideMark/>
          </w:tcPr>
          <w:p w14:paraId="5A2A760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(82)</w:t>
            </w:r>
          </w:p>
        </w:tc>
      </w:tr>
      <w:tr w:rsidR="006860CB" w:rsidRPr="001C7C5C" w14:paraId="3264A254" w14:textId="77777777" w:rsidTr="003839FC">
        <w:trPr>
          <w:trHeight w:val="288"/>
        </w:trPr>
        <w:tc>
          <w:tcPr>
            <w:tcW w:w="325" w:type="pct"/>
            <w:shd w:val="clear" w:color="auto" w:fill="auto"/>
            <w:noWrap/>
            <w:tcMar>
              <w:left w:w="58" w:type="dxa"/>
              <w:right w:w="43" w:type="dxa"/>
            </w:tcMar>
            <w:vAlign w:val="center"/>
            <w:hideMark/>
          </w:tcPr>
          <w:p w14:paraId="3A2BE63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521601</w:t>
            </w:r>
          </w:p>
        </w:tc>
        <w:tc>
          <w:tcPr>
            <w:tcW w:w="2283" w:type="pct"/>
            <w:shd w:val="clear" w:color="auto" w:fill="auto"/>
            <w:noWrap/>
            <w:tcMar>
              <w:left w:w="58" w:type="dxa"/>
              <w:right w:w="43" w:type="dxa"/>
            </w:tcMar>
            <w:vAlign w:val="center"/>
            <w:hideMark/>
          </w:tcPr>
          <w:p w14:paraId="412C92E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Taxation</w:t>
            </w:r>
          </w:p>
        </w:tc>
        <w:tc>
          <w:tcPr>
            <w:tcW w:w="489" w:type="pct"/>
            <w:shd w:val="clear" w:color="auto" w:fill="auto"/>
            <w:noWrap/>
            <w:tcMar>
              <w:left w:w="58" w:type="dxa"/>
              <w:right w:w="43" w:type="dxa"/>
            </w:tcMar>
            <w:vAlign w:val="center"/>
            <w:hideMark/>
          </w:tcPr>
          <w:p w14:paraId="660C21C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A7886D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CD8CA4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3D400A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111 </w:t>
            </w:r>
          </w:p>
        </w:tc>
        <w:tc>
          <w:tcPr>
            <w:tcW w:w="436" w:type="pct"/>
            <w:shd w:val="clear" w:color="000000" w:fill="F8D3B9"/>
            <w:noWrap/>
            <w:tcMar>
              <w:left w:w="58" w:type="dxa"/>
              <w:right w:w="43" w:type="dxa"/>
            </w:tcMar>
            <w:vAlign w:val="center"/>
            <w:hideMark/>
          </w:tcPr>
          <w:p w14:paraId="17299C7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(111)</w:t>
            </w:r>
          </w:p>
        </w:tc>
      </w:tr>
      <w:tr w:rsidR="006860CB" w:rsidRPr="001C7C5C" w14:paraId="2AFBBBDA" w14:textId="77777777" w:rsidTr="003839FC">
        <w:trPr>
          <w:trHeight w:val="288"/>
        </w:trPr>
        <w:tc>
          <w:tcPr>
            <w:tcW w:w="325" w:type="pct"/>
            <w:shd w:val="clear" w:color="auto" w:fill="auto"/>
            <w:noWrap/>
            <w:tcMar>
              <w:left w:w="58" w:type="dxa"/>
              <w:right w:w="43" w:type="dxa"/>
            </w:tcMar>
            <w:vAlign w:val="center"/>
            <w:hideMark/>
          </w:tcPr>
          <w:p w14:paraId="59B4383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521701</w:t>
            </w:r>
          </w:p>
        </w:tc>
        <w:tc>
          <w:tcPr>
            <w:tcW w:w="2283" w:type="pct"/>
            <w:shd w:val="clear" w:color="auto" w:fill="auto"/>
            <w:noWrap/>
            <w:tcMar>
              <w:left w:w="58" w:type="dxa"/>
              <w:right w:w="43" w:type="dxa"/>
            </w:tcMar>
            <w:vAlign w:val="center"/>
            <w:hideMark/>
          </w:tcPr>
          <w:p w14:paraId="71DDB606"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Insurance</w:t>
            </w:r>
          </w:p>
        </w:tc>
        <w:tc>
          <w:tcPr>
            <w:tcW w:w="489" w:type="pct"/>
            <w:shd w:val="clear" w:color="auto" w:fill="auto"/>
            <w:noWrap/>
            <w:tcMar>
              <w:left w:w="58" w:type="dxa"/>
              <w:right w:w="43" w:type="dxa"/>
            </w:tcMar>
            <w:vAlign w:val="center"/>
            <w:hideMark/>
          </w:tcPr>
          <w:p w14:paraId="619D03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FA6F66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346E891"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254C9C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93 </w:t>
            </w:r>
          </w:p>
        </w:tc>
        <w:tc>
          <w:tcPr>
            <w:tcW w:w="436" w:type="pct"/>
            <w:shd w:val="clear" w:color="000000" w:fill="F9DAC5"/>
            <w:noWrap/>
            <w:tcMar>
              <w:left w:w="58" w:type="dxa"/>
              <w:right w:w="43" w:type="dxa"/>
            </w:tcMar>
            <w:vAlign w:val="center"/>
            <w:hideMark/>
          </w:tcPr>
          <w:p w14:paraId="39CDE5F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(93)</w:t>
            </w:r>
          </w:p>
        </w:tc>
      </w:tr>
      <w:tr w:rsidR="006860CB" w:rsidRPr="001C7C5C" w14:paraId="50FE1D71" w14:textId="77777777" w:rsidTr="003839FC">
        <w:trPr>
          <w:trHeight w:val="288"/>
        </w:trPr>
        <w:tc>
          <w:tcPr>
            <w:tcW w:w="325" w:type="pct"/>
            <w:shd w:val="clear" w:color="auto" w:fill="auto"/>
            <w:noWrap/>
            <w:tcMar>
              <w:left w:w="58" w:type="dxa"/>
              <w:right w:w="43" w:type="dxa"/>
            </w:tcMar>
            <w:vAlign w:val="center"/>
            <w:hideMark/>
          </w:tcPr>
          <w:p w14:paraId="1662577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521801</w:t>
            </w:r>
          </w:p>
        </w:tc>
        <w:tc>
          <w:tcPr>
            <w:tcW w:w="2283" w:type="pct"/>
            <w:shd w:val="clear" w:color="auto" w:fill="auto"/>
            <w:noWrap/>
            <w:tcMar>
              <w:left w:w="58" w:type="dxa"/>
              <w:right w:w="43" w:type="dxa"/>
            </w:tcMar>
            <w:vAlign w:val="center"/>
            <w:hideMark/>
          </w:tcPr>
          <w:p w14:paraId="55C3203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Sales, Distribution, and Marketing Operations, General</w:t>
            </w:r>
          </w:p>
        </w:tc>
        <w:tc>
          <w:tcPr>
            <w:tcW w:w="489" w:type="pct"/>
            <w:shd w:val="clear" w:color="auto" w:fill="auto"/>
            <w:noWrap/>
            <w:tcMar>
              <w:left w:w="58" w:type="dxa"/>
              <w:right w:w="43" w:type="dxa"/>
            </w:tcMar>
            <w:vAlign w:val="center"/>
            <w:hideMark/>
          </w:tcPr>
          <w:p w14:paraId="39B7B49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7982A8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3A42176"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AA469F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114 </w:t>
            </w:r>
          </w:p>
        </w:tc>
        <w:tc>
          <w:tcPr>
            <w:tcW w:w="436" w:type="pct"/>
            <w:shd w:val="clear" w:color="000000" w:fill="F8D1B7"/>
            <w:noWrap/>
            <w:tcMar>
              <w:left w:w="58" w:type="dxa"/>
              <w:right w:w="43" w:type="dxa"/>
            </w:tcMar>
            <w:vAlign w:val="center"/>
            <w:hideMark/>
          </w:tcPr>
          <w:p w14:paraId="2082B247"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(114)</w:t>
            </w:r>
          </w:p>
        </w:tc>
      </w:tr>
      <w:tr w:rsidR="006860CB" w:rsidRPr="001C7C5C" w14:paraId="34DD06E6" w14:textId="77777777" w:rsidTr="003839FC">
        <w:trPr>
          <w:trHeight w:val="288"/>
        </w:trPr>
        <w:tc>
          <w:tcPr>
            <w:tcW w:w="325" w:type="pct"/>
            <w:shd w:val="clear" w:color="auto" w:fill="auto"/>
            <w:noWrap/>
            <w:tcMar>
              <w:left w:w="58" w:type="dxa"/>
              <w:right w:w="43" w:type="dxa"/>
            </w:tcMar>
            <w:vAlign w:val="center"/>
            <w:hideMark/>
          </w:tcPr>
          <w:p w14:paraId="3FBC551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521802</w:t>
            </w:r>
          </w:p>
        </w:tc>
        <w:tc>
          <w:tcPr>
            <w:tcW w:w="2283" w:type="pct"/>
            <w:shd w:val="clear" w:color="auto" w:fill="auto"/>
            <w:noWrap/>
            <w:tcMar>
              <w:left w:w="58" w:type="dxa"/>
              <w:right w:w="43" w:type="dxa"/>
            </w:tcMar>
            <w:vAlign w:val="center"/>
            <w:hideMark/>
          </w:tcPr>
          <w:p w14:paraId="371A03F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Merchandising and Buying Operations</w:t>
            </w:r>
          </w:p>
        </w:tc>
        <w:tc>
          <w:tcPr>
            <w:tcW w:w="489" w:type="pct"/>
            <w:shd w:val="clear" w:color="auto" w:fill="auto"/>
            <w:noWrap/>
            <w:tcMar>
              <w:left w:w="58" w:type="dxa"/>
              <w:right w:w="43" w:type="dxa"/>
            </w:tcMar>
            <w:vAlign w:val="center"/>
            <w:hideMark/>
          </w:tcPr>
          <w:p w14:paraId="7C15F62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1926DC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98A12C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60FF520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6 </w:t>
            </w:r>
          </w:p>
        </w:tc>
        <w:tc>
          <w:tcPr>
            <w:tcW w:w="436" w:type="pct"/>
            <w:shd w:val="clear" w:color="000000" w:fill="FFFFFF"/>
            <w:noWrap/>
            <w:tcMar>
              <w:left w:w="58" w:type="dxa"/>
              <w:right w:w="43" w:type="dxa"/>
            </w:tcMar>
            <w:vAlign w:val="center"/>
            <w:hideMark/>
          </w:tcPr>
          <w:p w14:paraId="3DF9D7E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(6)</w:t>
            </w:r>
          </w:p>
        </w:tc>
      </w:tr>
      <w:tr w:rsidR="006860CB" w:rsidRPr="001C7C5C" w14:paraId="4E801B11" w14:textId="77777777" w:rsidTr="003839FC">
        <w:trPr>
          <w:trHeight w:val="288"/>
        </w:trPr>
        <w:tc>
          <w:tcPr>
            <w:tcW w:w="325" w:type="pct"/>
            <w:shd w:val="clear" w:color="auto" w:fill="auto"/>
            <w:noWrap/>
            <w:tcMar>
              <w:left w:w="58" w:type="dxa"/>
              <w:right w:w="43" w:type="dxa"/>
            </w:tcMar>
            <w:vAlign w:val="center"/>
            <w:hideMark/>
          </w:tcPr>
          <w:p w14:paraId="1E5E65B2"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521803</w:t>
            </w:r>
          </w:p>
        </w:tc>
        <w:tc>
          <w:tcPr>
            <w:tcW w:w="2283" w:type="pct"/>
            <w:shd w:val="clear" w:color="auto" w:fill="auto"/>
            <w:noWrap/>
            <w:tcMar>
              <w:left w:w="58" w:type="dxa"/>
              <w:right w:w="43" w:type="dxa"/>
            </w:tcMar>
            <w:vAlign w:val="center"/>
            <w:hideMark/>
          </w:tcPr>
          <w:p w14:paraId="267023B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Retailing and Retail Operations</w:t>
            </w:r>
          </w:p>
        </w:tc>
        <w:tc>
          <w:tcPr>
            <w:tcW w:w="489" w:type="pct"/>
            <w:shd w:val="clear" w:color="auto" w:fill="auto"/>
            <w:noWrap/>
            <w:tcMar>
              <w:left w:w="58" w:type="dxa"/>
              <w:right w:w="43" w:type="dxa"/>
            </w:tcMar>
            <w:vAlign w:val="center"/>
            <w:hideMark/>
          </w:tcPr>
          <w:p w14:paraId="371743A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28C2B0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65B6397"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B086C9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88 </w:t>
            </w:r>
          </w:p>
        </w:tc>
        <w:tc>
          <w:tcPr>
            <w:tcW w:w="436" w:type="pct"/>
            <w:shd w:val="clear" w:color="000000" w:fill="FADCC8"/>
            <w:noWrap/>
            <w:tcMar>
              <w:left w:w="58" w:type="dxa"/>
              <w:right w:w="43" w:type="dxa"/>
            </w:tcMar>
            <w:vAlign w:val="center"/>
            <w:hideMark/>
          </w:tcPr>
          <w:p w14:paraId="2D3B142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(88)</w:t>
            </w:r>
          </w:p>
        </w:tc>
      </w:tr>
      <w:tr w:rsidR="006860CB" w:rsidRPr="001C7C5C" w14:paraId="4D123E6D" w14:textId="77777777" w:rsidTr="003839FC">
        <w:trPr>
          <w:trHeight w:val="288"/>
        </w:trPr>
        <w:tc>
          <w:tcPr>
            <w:tcW w:w="325" w:type="pct"/>
            <w:shd w:val="clear" w:color="auto" w:fill="auto"/>
            <w:noWrap/>
            <w:tcMar>
              <w:left w:w="58" w:type="dxa"/>
              <w:right w:w="43" w:type="dxa"/>
            </w:tcMar>
            <w:vAlign w:val="center"/>
            <w:hideMark/>
          </w:tcPr>
          <w:p w14:paraId="239B364A"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521804</w:t>
            </w:r>
          </w:p>
        </w:tc>
        <w:tc>
          <w:tcPr>
            <w:tcW w:w="2283" w:type="pct"/>
            <w:shd w:val="clear" w:color="auto" w:fill="auto"/>
            <w:noWrap/>
            <w:tcMar>
              <w:left w:w="58" w:type="dxa"/>
              <w:right w:w="43" w:type="dxa"/>
            </w:tcMar>
            <w:vAlign w:val="center"/>
            <w:hideMark/>
          </w:tcPr>
          <w:p w14:paraId="147E89EE"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Selling Skills and Sales Operations</w:t>
            </w:r>
          </w:p>
        </w:tc>
        <w:tc>
          <w:tcPr>
            <w:tcW w:w="489" w:type="pct"/>
            <w:shd w:val="clear" w:color="auto" w:fill="auto"/>
            <w:noWrap/>
            <w:tcMar>
              <w:left w:w="58" w:type="dxa"/>
              <w:right w:w="43" w:type="dxa"/>
            </w:tcMar>
            <w:vAlign w:val="center"/>
            <w:hideMark/>
          </w:tcPr>
          <w:p w14:paraId="557E2928"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3FDB820"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78D803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A7D6B1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143 </w:t>
            </w:r>
          </w:p>
        </w:tc>
        <w:tc>
          <w:tcPr>
            <w:tcW w:w="436" w:type="pct"/>
            <w:shd w:val="clear" w:color="000000" w:fill="F7C5A4"/>
            <w:noWrap/>
            <w:tcMar>
              <w:left w:w="58" w:type="dxa"/>
              <w:right w:w="43" w:type="dxa"/>
            </w:tcMar>
            <w:vAlign w:val="center"/>
            <w:hideMark/>
          </w:tcPr>
          <w:p w14:paraId="28833844"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(143)</w:t>
            </w:r>
          </w:p>
        </w:tc>
      </w:tr>
      <w:tr w:rsidR="006860CB" w:rsidRPr="001C7C5C" w14:paraId="222A5B4A" w14:textId="77777777" w:rsidTr="003839FC">
        <w:trPr>
          <w:trHeight w:val="288"/>
        </w:trPr>
        <w:tc>
          <w:tcPr>
            <w:tcW w:w="325" w:type="pct"/>
            <w:shd w:val="clear" w:color="auto" w:fill="auto"/>
            <w:noWrap/>
            <w:tcMar>
              <w:left w:w="58" w:type="dxa"/>
              <w:right w:w="43" w:type="dxa"/>
            </w:tcMar>
            <w:vAlign w:val="center"/>
            <w:hideMark/>
          </w:tcPr>
          <w:p w14:paraId="4FF1BE81"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521899</w:t>
            </w:r>
          </w:p>
        </w:tc>
        <w:tc>
          <w:tcPr>
            <w:tcW w:w="2283" w:type="pct"/>
            <w:shd w:val="clear" w:color="auto" w:fill="auto"/>
            <w:noWrap/>
            <w:tcMar>
              <w:left w:w="58" w:type="dxa"/>
              <w:right w:w="43" w:type="dxa"/>
            </w:tcMar>
            <w:vAlign w:val="center"/>
            <w:hideMark/>
          </w:tcPr>
          <w:p w14:paraId="08262BB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General Merchandising, Sales, and Related Marketing Operations, Other</w:t>
            </w:r>
          </w:p>
        </w:tc>
        <w:tc>
          <w:tcPr>
            <w:tcW w:w="489" w:type="pct"/>
            <w:shd w:val="clear" w:color="auto" w:fill="auto"/>
            <w:noWrap/>
            <w:tcMar>
              <w:left w:w="58" w:type="dxa"/>
              <w:right w:w="43" w:type="dxa"/>
            </w:tcMar>
            <w:vAlign w:val="center"/>
            <w:hideMark/>
          </w:tcPr>
          <w:p w14:paraId="3B67BE9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16072F5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CAF4AC9"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BD4CD5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125 </w:t>
            </w:r>
          </w:p>
        </w:tc>
        <w:tc>
          <w:tcPr>
            <w:tcW w:w="436" w:type="pct"/>
            <w:shd w:val="clear" w:color="000000" w:fill="F8CDB0"/>
            <w:noWrap/>
            <w:tcMar>
              <w:left w:w="58" w:type="dxa"/>
              <w:right w:w="43" w:type="dxa"/>
            </w:tcMar>
            <w:vAlign w:val="center"/>
            <w:hideMark/>
          </w:tcPr>
          <w:p w14:paraId="0DD792E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(125)</w:t>
            </w:r>
          </w:p>
        </w:tc>
      </w:tr>
      <w:tr w:rsidR="006860CB" w:rsidRPr="001C7C5C" w14:paraId="4679DC93" w14:textId="77777777" w:rsidTr="003839FC">
        <w:trPr>
          <w:trHeight w:val="288"/>
        </w:trPr>
        <w:tc>
          <w:tcPr>
            <w:tcW w:w="325" w:type="pct"/>
            <w:shd w:val="clear" w:color="auto" w:fill="auto"/>
            <w:noWrap/>
            <w:tcMar>
              <w:left w:w="58" w:type="dxa"/>
              <w:right w:w="43" w:type="dxa"/>
            </w:tcMar>
            <w:vAlign w:val="center"/>
            <w:hideMark/>
          </w:tcPr>
          <w:p w14:paraId="4DFCFD6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521901</w:t>
            </w:r>
          </w:p>
        </w:tc>
        <w:tc>
          <w:tcPr>
            <w:tcW w:w="2283" w:type="pct"/>
            <w:shd w:val="clear" w:color="auto" w:fill="auto"/>
            <w:noWrap/>
            <w:tcMar>
              <w:left w:w="58" w:type="dxa"/>
              <w:right w:w="43" w:type="dxa"/>
            </w:tcMar>
            <w:vAlign w:val="center"/>
            <w:hideMark/>
          </w:tcPr>
          <w:p w14:paraId="7D9211E2"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Auctioneering</w:t>
            </w:r>
          </w:p>
        </w:tc>
        <w:tc>
          <w:tcPr>
            <w:tcW w:w="489" w:type="pct"/>
            <w:shd w:val="clear" w:color="auto" w:fill="auto"/>
            <w:noWrap/>
            <w:tcMar>
              <w:left w:w="58" w:type="dxa"/>
              <w:right w:w="43" w:type="dxa"/>
            </w:tcMar>
            <w:vAlign w:val="center"/>
            <w:hideMark/>
          </w:tcPr>
          <w:p w14:paraId="67C5178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0F240C1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74F02F0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D4948F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7 </w:t>
            </w:r>
          </w:p>
        </w:tc>
        <w:tc>
          <w:tcPr>
            <w:tcW w:w="436" w:type="pct"/>
            <w:shd w:val="clear" w:color="000000" w:fill="FEFEFE"/>
            <w:noWrap/>
            <w:tcMar>
              <w:left w:w="58" w:type="dxa"/>
              <w:right w:w="43" w:type="dxa"/>
            </w:tcMar>
            <w:vAlign w:val="center"/>
            <w:hideMark/>
          </w:tcPr>
          <w:p w14:paraId="3F80AD0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(7)</w:t>
            </w:r>
          </w:p>
        </w:tc>
      </w:tr>
      <w:tr w:rsidR="006860CB" w:rsidRPr="001C7C5C" w14:paraId="159F0D13" w14:textId="77777777" w:rsidTr="003839FC">
        <w:trPr>
          <w:trHeight w:val="288"/>
        </w:trPr>
        <w:tc>
          <w:tcPr>
            <w:tcW w:w="325" w:type="pct"/>
            <w:shd w:val="clear" w:color="auto" w:fill="auto"/>
            <w:noWrap/>
            <w:tcMar>
              <w:left w:w="58" w:type="dxa"/>
              <w:right w:w="43" w:type="dxa"/>
            </w:tcMar>
            <w:vAlign w:val="center"/>
            <w:hideMark/>
          </w:tcPr>
          <w:p w14:paraId="4C0FCBBE"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521902</w:t>
            </w:r>
          </w:p>
        </w:tc>
        <w:tc>
          <w:tcPr>
            <w:tcW w:w="2283" w:type="pct"/>
            <w:shd w:val="clear" w:color="auto" w:fill="auto"/>
            <w:noWrap/>
            <w:tcMar>
              <w:left w:w="58" w:type="dxa"/>
              <w:right w:w="43" w:type="dxa"/>
            </w:tcMar>
            <w:vAlign w:val="center"/>
            <w:hideMark/>
          </w:tcPr>
          <w:p w14:paraId="150817C9"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Fashion Merchandising</w:t>
            </w:r>
          </w:p>
        </w:tc>
        <w:tc>
          <w:tcPr>
            <w:tcW w:w="489" w:type="pct"/>
            <w:shd w:val="clear" w:color="auto" w:fill="auto"/>
            <w:noWrap/>
            <w:tcMar>
              <w:left w:w="58" w:type="dxa"/>
              <w:right w:w="43" w:type="dxa"/>
            </w:tcMar>
            <w:vAlign w:val="center"/>
            <w:hideMark/>
          </w:tcPr>
          <w:p w14:paraId="728532BD"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AF869C1"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6FDFCF0"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78DD455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105 </w:t>
            </w:r>
          </w:p>
        </w:tc>
        <w:tc>
          <w:tcPr>
            <w:tcW w:w="436" w:type="pct"/>
            <w:shd w:val="clear" w:color="000000" w:fill="F9D5BD"/>
            <w:noWrap/>
            <w:tcMar>
              <w:left w:w="58" w:type="dxa"/>
              <w:right w:w="43" w:type="dxa"/>
            </w:tcMar>
            <w:vAlign w:val="center"/>
            <w:hideMark/>
          </w:tcPr>
          <w:p w14:paraId="5BBA5015"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(105)</w:t>
            </w:r>
          </w:p>
        </w:tc>
      </w:tr>
      <w:tr w:rsidR="006860CB" w:rsidRPr="001C7C5C" w14:paraId="1C885591" w14:textId="77777777" w:rsidTr="003839FC">
        <w:trPr>
          <w:trHeight w:val="288"/>
        </w:trPr>
        <w:tc>
          <w:tcPr>
            <w:tcW w:w="325" w:type="pct"/>
            <w:shd w:val="clear" w:color="auto" w:fill="auto"/>
            <w:noWrap/>
            <w:tcMar>
              <w:left w:w="58" w:type="dxa"/>
              <w:right w:w="43" w:type="dxa"/>
            </w:tcMar>
            <w:vAlign w:val="center"/>
            <w:hideMark/>
          </w:tcPr>
          <w:p w14:paraId="11C54468"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521904</w:t>
            </w:r>
          </w:p>
        </w:tc>
        <w:tc>
          <w:tcPr>
            <w:tcW w:w="2283" w:type="pct"/>
            <w:shd w:val="clear" w:color="auto" w:fill="auto"/>
            <w:noWrap/>
            <w:tcMar>
              <w:left w:w="58" w:type="dxa"/>
              <w:right w:w="43" w:type="dxa"/>
            </w:tcMar>
            <w:vAlign w:val="center"/>
            <w:hideMark/>
          </w:tcPr>
          <w:p w14:paraId="57DE0D97"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Apparel and Accessories Marketing Operations</w:t>
            </w:r>
          </w:p>
        </w:tc>
        <w:tc>
          <w:tcPr>
            <w:tcW w:w="489" w:type="pct"/>
            <w:shd w:val="clear" w:color="auto" w:fill="auto"/>
            <w:noWrap/>
            <w:tcMar>
              <w:left w:w="58" w:type="dxa"/>
              <w:right w:w="43" w:type="dxa"/>
            </w:tcMar>
            <w:vAlign w:val="center"/>
            <w:hideMark/>
          </w:tcPr>
          <w:p w14:paraId="7CBC427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D4E4BD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1FC10A2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BAFE5E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105 </w:t>
            </w:r>
          </w:p>
        </w:tc>
        <w:tc>
          <w:tcPr>
            <w:tcW w:w="436" w:type="pct"/>
            <w:shd w:val="clear" w:color="000000" w:fill="F9D5BD"/>
            <w:noWrap/>
            <w:tcMar>
              <w:left w:w="58" w:type="dxa"/>
              <w:right w:w="43" w:type="dxa"/>
            </w:tcMar>
            <w:vAlign w:val="center"/>
            <w:hideMark/>
          </w:tcPr>
          <w:p w14:paraId="3613469A"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(105)</w:t>
            </w:r>
          </w:p>
        </w:tc>
      </w:tr>
      <w:tr w:rsidR="006860CB" w:rsidRPr="001C7C5C" w14:paraId="4700949D" w14:textId="77777777" w:rsidTr="003839FC">
        <w:trPr>
          <w:trHeight w:val="288"/>
        </w:trPr>
        <w:tc>
          <w:tcPr>
            <w:tcW w:w="325" w:type="pct"/>
            <w:shd w:val="clear" w:color="auto" w:fill="auto"/>
            <w:noWrap/>
            <w:tcMar>
              <w:left w:w="58" w:type="dxa"/>
              <w:right w:w="43" w:type="dxa"/>
            </w:tcMar>
            <w:vAlign w:val="center"/>
            <w:hideMark/>
          </w:tcPr>
          <w:p w14:paraId="35476A6D"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521905</w:t>
            </w:r>
          </w:p>
        </w:tc>
        <w:tc>
          <w:tcPr>
            <w:tcW w:w="2283" w:type="pct"/>
            <w:shd w:val="clear" w:color="auto" w:fill="auto"/>
            <w:noWrap/>
            <w:tcMar>
              <w:left w:w="58" w:type="dxa"/>
              <w:right w:w="43" w:type="dxa"/>
            </w:tcMar>
            <w:vAlign w:val="center"/>
            <w:hideMark/>
          </w:tcPr>
          <w:p w14:paraId="0FCAADC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Tourism and Travel Services Marketing Operations</w:t>
            </w:r>
          </w:p>
        </w:tc>
        <w:tc>
          <w:tcPr>
            <w:tcW w:w="489" w:type="pct"/>
            <w:shd w:val="clear" w:color="auto" w:fill="auto"/>
            <w:noWrap/>
            <w:tcMar>
              <w:left w:w="58" w:type="dxa"/>
              <w:right w:w="43" w:type="dxa"/>
            </w:tcMar>
            <w:vAlign w:val="center"/>
            <w:hideMark/>
          </w:tcPr>
          <w:p w14:paraId="6D790DB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580F492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5D76D8DA"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336A020E"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5 </w:t>
            </w:r>
          </w:p>
        </w:tc>
        <w:tc>
          <w:tcPr>
            <w:tcW w:w="436" w:type="pct"/>
            <w:shd w:val="clear" w:color="000000" w:fill="FFFFFF"/>
            <w:noWrap/>
            <w:tcMar>
              <w:left w:w="58" w:type="dxa"/>
              <w:right w:w="43" w:type="dxa"/>
            </w:tcMar>
            <w:vAlign w:val="center"/>
            <w:hideMark/>
          </w:tcPr>
          <w:p w14:paraId="04DDAB48"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(5)</w:t>
            </w:r>
          </w:p>
        </w:tc>
      </w:tr>
      <w:tr w:rsidR="006860CB" w:rsidRPr="001C7C5C" w14:paraId="14814720" w14:textId="77777777" w:rsidTr="003839FC">
        <w:trPr>
          <w:trHeight w:val="288"/>
        </w:trPr>
        <w:tc>
          <w:tcPr>
            <w:tcW w:w="325" w:type="pct"/>
            <w:shd w:val="clear" w:color="auto" w:fill="auto"/>
            <w:noWrap/>
            <w:tcMar>
              <w:left w:w="58" w:type="dxa"/>
              <w:right w:w="43" w:type="dxa"/>
            </w:tcMar>
            <w:vAlign w:val="center"/>
            <w:hideMark/>
          </w:tcPr>
          <w:p w14:paraId="7C52325C"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521907</w:t>
            </w:r>
          </w:p>
        </w:tc>
        <w:tc>
          <w:tcPr>
            <w:tcW w:w="2283" w:type="pct"/>
            <w:shd w:val="clear" w:color="auto" w:fill="auto"/>
            <w:noWrap/>
            <w:tcMar>
              <w:left w:w="58" w:type="dxa"/>
              <w:right w:w="43" w:type="dxa"/>
            </w:tcMar>
            <w:vAlign w:val="center"/>
            <w:hideMark/>
          </w:tcPr>
          <w:p w14:paraId="7862DFC4"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Vehicle and Vehicle Parts and Accessories Marketing Operations</w:t>
            </w:r>
          </w:p>
        </w:tc>
        <w:tc>
          <w:tcPr>
            <w:tcW w:w="489" w:type="pct"/>
            <w:shd w:val="clear" w:color="auto" w:fill="auto"/>
            <w:noWrap/>
            <w:tcMar>
              <w:left w:w="58" w:type="dxa"/>
              <w:right w:w="43" w:type="dxa"/>
            </w:tcMar>
            <w:vAlign w:val="center"/>
            <w:hideMark/>
          </w:tcPr>
          <w:p w14:paraId="042F553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6E5184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3DE1ABA5"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582ADD7"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14 </w:t>
            </w:r>
          </w:p>
        </w:tc>
        <w:tc>
          <w:tcPr>
            <w:tcW w:w="436" w:type="pct"/>
            <w:shd w:val="clear" w:color="000000" w:fill="FEFBFA"/>
            <w:noWrap/>
            <w:tcMar>
              <w:left w:w="58" w:type="dxa"/>
              <w:right w:w="43" w:type="dxa"/>
            </w:tcMar>
            <w:vAlign w:val="center"/>
            <w:hideMark/>
          </w:tcPr>
          <w:p w14:paraId="5153BCDD"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(14)</w:t>
            </w:r>
          </w:p>
        </w:tc>
      </w:tr>
      <w:tr w:rsidR="006860CB" w:rsidRPr="001C7C5C" w14:paraId="1F02583F" w14:textId="77777777" w:rsidTr="003839FC">
        <w:trPr>
          <w:trHeight w:val="288"/>
        </w:trPr>
        <w:tc>
          <w:tcPr>
            <w:tcW w:w="325" w:type="pct"/>
            <w:shd w:val="clear" w:color="auto" w:fill="auto"/>
            <w:noWrap/>
            <w:tcMar>
              <w:left w:w="58" w:type="dxa"/>
              <w:right w:w="43" w:type="dxa"/>
            </w:tcMar>
            <w:vAlign w:val="center"/>
            <w:hideMark/>
          </w:tcPr>
          <w:p w14:paraId="3E924C20"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521908</w:t>
            </w:r>
          </w:p>
        </w:tc>
        <w:tc>
          <w:tcPr>
            <w:tcW w:w="2283" w:type="pct"/>
            <w:shd w:val="clear" w:color="auto" w:fill="auto"/>
            <w:noWrap/>
            <w:tcMar>
              <w:left w:w="58" w:type="dxa"/>
              <w:right w:w="43" w:type="dxa"/>
            </w:tcMar>
            <w:vAlign w:val="center"/>
            <w:hideMark/>
          </w:tcPr>
          <w:p w14:paraId="0D7F35A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 and Personal/Financial Services Marketing Operations</w:t>
            </w:r>
          </w:p>
        </w:tc>
        <w:tc>
          <w:tcPr>
            <w:tcW w:w="489" w:type="pct"/>
            <w:shd w:val="clear" w:color="auto" w:fill="auto"/>
            <w:noWrap/>
            <w:tcMar>
              <w:left w:w="58" w:type="dxa"/>
              <w:right w:w="43" w:type="dxa"/>
            </w:tcMar>
            <w:vAlign w:val="center"/>
            <w:hideMark/>
          </w:tcPr>
          <w:p w14:paraId="6439185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7D677394"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4C9FAE4"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53AAB5B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15 </w:t>
            </w:r>
          </w:p>
        </w:tc>
        <w:tc>
          <w:tcPr>
            <w:tcW w:w="436" w:type="pct"/>
            <w:shd w:val="clear" w:color="000000" w:fill="FEFBF9"/>
            <w:noWrap/>
            <w:tcMar>
              <w:left w:w="58" w:type="dxa"/>
              <w:right w:w="43" w:type="dxa"/>
            </w:tcMar>
            <w:vAlign w:val="center"/>
            <w:hideMark/>
          </w:tcPr>
          <w:p w14:paraId="570968B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(15)</w:t>
            </w:r>
          </w:p>
        </w:tc>
      </w:tr>
      <w:tr w:rsidR="006860CB" w:rsidRPr="001C7C5C" w14:paraId="37025C03" w14:textId="77777777" w:rsidTr="003839FC">
        <w:trPr>
          <w:trHeight w:val="288"/>
        </w:trPr>
        <w:tc>
          <w:tcPr>
            <w:tcW w:w="325" w:type="pct"/>
            <w:shd w:val="clear" w:color="auto" w:fill="auto"/>
            <w:noWrap/>
            <w:tcMar>
              <w:left w:w="58" w:type="dxa"/>
              <w:right w:w="43" w:type="dxa"/>
            </w:tcMar>
            <w:vAlign w:val="center"/>
            <w:hideMark/>
          </w:tcPr>
          <w:p w14:paraId="38002BB9"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521909</w:t>
            </w:r>
          </w:p>
        </w:tc>
        <w:tc>
          <w:tcPr>
            <w:tcW w:w="2283" w:type="pct"/>
            <w:shd w:val="clear" w:color="auto" w:fill="auto"/>
            <w:noWrap/>
            <w:tcMar>
              <w:left w:w="58" w:type="dxa"/>
              <w:right w:w="43" w:type="dxa"/>
            </w:tcMar>
            <w:vAlign w:val="center"/>
            <w:hideMark/>
          </w:tcPr>
          <w:p w14:paraId="799A32F1"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Special Products Marketing Operations</w:t>
            </w:r>
          </w:p>
        </w:tc>
        <w:tc>
          <w:tcPr>
            <w:tcW w:w="489" w:type="pct"/>
            <w:shd w:val="clear" w:color="auto" w:fill="auto"/>
            <w:noWrap/>
            <w:tcMar>
              <w:left w:w="58" w:type="dxa"/>
              <w:right w:w="43" w:type="dxa"/>
            </w:tcMar>
            <w:vAlign w:val="center"/>
            <w:hideMark/>
          </w:tcPr>
          <w:p w14:paraId="2BA1467B"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519AB2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24C71803"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4F0EAB5"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205 </w:t>
            </w:r>
          </w:p>
        </w:tc>
        <w:tc>
          <w:tcPr>
            <w:tcW w:w="436" w:type="pct"/>
            <w:shd w:val="clear" w:color="000000" w:fill="F3AB7A"/>
            <w:noWrap/>
            <w:tcMar>
              <w:left w:w="58" w:type="dxa"/>
              <w:right w:w="43" w:type="dxa"/>
            </w:tcMar>
            <w:vAlign w:val="center"/>
            <w:hideMark/>
          </w:tcPr>
          <w:p w14:paraId="2968DD66"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(205)</w:t>
            </w:r>
          </w:p>
        </w:tc>
      </w:tr>
      <w:tr w:rsidR="006860CB" w:rsidRPr="001C7C5C" w14:paraId="714FA494" w14:textId="77777777" w:rsidTr="003839FC">
        <w:trPr>
          <w:trHeight w:val="288"/>
        </w:trPr>
        <w:tc>
          <w:tcPr>
            <w:tcW w:w="325" w:type="pct"/>
            <w:shd w:val="clear" w:color="auto" w:fill="auto"/>
            <w:noWrap/>
            <w:tcMar>
              <w:left w:w="58" w:type="dxa"/>
              <w:right w:w="43" w:type="dxa"/>
            </w:tcMar>
            <w:vAlign w:val="center"/>
            <w:hideMark/>
          </w:tcPr>
          <w:p w14:paraId="70909D47"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521910</w:t>
            </w:r>
          </w:p>
        </w:tc>
        <w:tc>
          <w:tcPr>
            <w:tcW w:w="2283" w:type="pct"/>
            <w:shd w:val="clear" w:color="auto" w:fill="auto"/>
            <w:noWrap/>
            <w:tcMar>
              <w:left w:w="58" w:type="dxa"/>
              <w:right w:w="43" w:type="dxa"/>
            </w:tcMar>
            <w:vAlign w:val="center"/>
            <w:hideMark/>
          </w:tcPr>
          <w:p w14:paraId="76EEA3D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Hospitality and Recreation Marketing Operations</w:t>
            </w:r>
          </w:p>
        </w:tc>
        <w:tc>
          <w:tcPr>
            <w:tcW w:w="489" w:type="pct"/>
            <w:shd w:val="clear" w:color="auto" w:fill="auto"/>
            <w:noWrap/>
            <w:tcMar>
              <w:left w:w="58" w:type="dxa"/>
              <w:right w:w="43" w:type="dxa"/>
            </w:tcMar>
            <w:vAlign w:val="center"/>
            <w:hideMark/>
          </w:tcPr>
          <w:p w14:paraId="3C10D42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6CA80D5F"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0615E59C"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11163AF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 </w:t>
            </w:r>
          </w:p>
        </w:tc>
        <w:tc>
          <w:tcPr>
            <w:tcW w:w="436" w:type="pct"/>
            <w:shd w:val="clear" w:color="000000" w:fill="FFFFFF"/>
            <w:noWrap/>
            <w:tcMar>
              <w:left w:w="58" w:type="dxa"/>
              <w:right w:w="43" w:type="dxa"/>
            </w:tcMar>
            <w:vAlign w:val="center"/>
            <w:hideMark/>
          </w:tcPr>
          <w:p w14:paraId="1CE0A611"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w:t>
            </w:r>
          </w:p>
        </w:tc>
      </w:tr>
      <w:tr w:rsidR="006860CB" w:rsidRPr="001C7C5C" w14:paraId="67B17096" w14:textId="77777777" w:rsidTr="003839FC">
        <w:trPr>
          <w:trHeight w:val="288"/>
        </w:trPr>
        <w:tc>
          <w:tcPr>
            <w:tcW w:w="325" w:type="pct"/>
            <w:shd w:val="clear" w:color="auto" w:fill="auto"/>
            <w:noWrap/>
            <w:tcMar>
              <w:left w:w="58" w:type="dxa"/>
              <w:right w:w="43" w:type="dxa"/>
            </w:tcMar>
            <w:vAlign w:val="center"/>
            <w:hideMark/>
          </w:tcPr>
          <w:p w14:paraId="1769A9C5"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521999</w:t>
            </w:r>
          </w:p>
        </w:tc>
        <w:tc>
          <w:tcPr>
            <w:tcW w:w="2283" w:type="pct"/>
            <w:shd w:val="clear" w:color="auto" w:fill="auto"/>
            <w:noWrap/>
            <w:tcMar>
              <w:left w:w="58" w:type="dxa"/>
              <w:right w:w="43" w:type="dxa"/>
            </w:tcMar>
            <w:vAlign w:val="center"/>
            <w:hideMark/>
          </w:tcPr>
          <w:p w14:paraId="4BA2A28A"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Specialized Merchandising, Sales, and Marketing Operations, Other</w:t>
            </w:r>
          </w:p>
        </w:tc>
        <w:tc>
          <w:tcPr>
            <w:tcW w:w="489" w:type="pct"/>
            <w:shd w:val="clear" w:color="auto" w:fill="auto"/>
            <w:noWrap/>
            <w:tcMar>
              <w:left w:w="58" w:type="dxa"/>
              <w:right w:w="43" w:type="dxa"/>
            </w:tcMar>
            <w:vAlign w:val="center"/>
            <w:hideMark/>
          </w:tcPr>
          <w:p w14:paraId="394255E9"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40E693F3"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8C6B5FB"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2A403CD2"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205 </w:t>
            </w:r>
          </w:p>
        </w:tc>
        <w:tc>
          <w:tcPr>
            <w:tcW w:w="436" w:type="pct"/>
            <w:shd w:val="clear" w:color="000000" w:fill="F3AB7A"/>
            <w:noWrap/>
            <w:tcMar>
              <w:left w:w="58" w:type="dxa"/>
              <w:right w:w="43" w:type="dxa"/>
            </w:tcMar>
            <w:vAlign w:val="center"/>
            <w:hideMark/>
          </w:tcPr>
          <w:p w14:paraId="7D6A0792"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(205)</w:t>
            </w:r>
          </w:p>
        </w:tc>
      </w:tr>
      <w:tr w:rsidR="006860CB" w:rsidRPr="001C7C5C" w14:paraId="4B9DE49D" w14:textId="77777777" w:rsidTr="003839FC">
        <w:trPr>
          <w:trHeight w:val="288"/>
        </w:trPr>
        <w:tc>
          <w:tcPr>
            <w:tcW w:w="325" w:type="pct"/>
            <w:shd w:val="clear" w:color="auto" w:fill="auto"/>
            <w:noWrap/>
            <w:tcMar>
              <w:left w:w="58" w:type="dxa"/>
              <w:right w:w="43" w:type="dxa"/>
            </w:tcMar>
            <w:vAlign w:val="center"/>
            <w:hideMark/>
          </w:tcPr>
          <w:p w14:paraId="1D3910C6" w14:textId="77777777" w:rsidR="006860CB" w:rsidRPr="008874B4" w:rsidRDefault="006860CB" w:rsidP="00DD2E24">
            <w:pPr>
              <w:spacing w:after="0" w:line="240" w:lineRule="auto"/>
              <w:jc w:val="right"/>
              <w:rPr>
                <w:rFonts w:eastAsia="Times New Roman" w:cs="Times New Roman"/>
                <w:sz w:val="18"/>
                <w:szCs w:val="18"/>
              </w:rPr>
            </w:pPr>
            <w:r w:rsidRPr="008874B4">
              <w:rPr>
                <w:rFonts w:eastAsia="Times New Roman" w:cs="Times New Roman"/>
                <w:sz w:val="18"/>
                <w:szCs w:val="18"/>
              </w:rPr>
              <w:t>529999</w:t>
            </w:r>
          </w:p>
        </w:tc>
        <w:tc>
          <w:tcPr>
            <w:tcW w:w="2283" w:type="pct"/>
            <w:shd w:val="clear" w:color="auto" w:fill="auto"/>
            <w:noWrap/>
            <w:tcMar>
              <w:left w:w="58" w:type="dxa"/>
              <w:right w:w="43" w:type="dxa"/>
            </w:tcMar>
            <w:vAlign w:val="center"/>
            <w:hideMark/>
          </w:tcPr>
          <w:p w14:paraId="31452D15" w14:textId="77777777" w:rsidR="006860CB" w:rsidRPr="008874B4" w:rsidRDefault="006860CB" w:rsidP="00DD2E24">
            <w:pPr>
              <w:spacing w:after="0" w:line="240" w:lineRule="auto"/>
              <w:rPr>
                <w:rFonts w:eastAsia="Times New Roman" w:cs="Times New Roman"/>
                <w:sz w:val="18"/>
                <w:szCs w:val="18"/>
              </w:rPr>
            </w:pPr>
            <w:r w:rsidRPr="008874B4">
              <w:rPr>
                <w:rFonts w:eastAsia="Times New Roman" w:cs="Times New Roman"/>
                <w:sz w:val="18"/>
                <w:szCs w:val="18"/>
              </w:rPr>
              <w:t>Business, Management, Marketing, and Related Support Services, Other</w:t>
            </w:r>
          </w:p>
        </w:tc>
        <w:tc>
          <w:tcPr>
            <w:tcW w:w="489" w:type="pct"/>
            <w:shd w:val="clear" w:color="auto" w:fill="auto"/>
            <w:noWrap/>
            <w:tcMar>
              <w:left w:w="58" w:type="dxa"/>
              <w:right w:w="43" w:type="dxa"/>
            </w:tcMar>
            <w:vAlign w:val="center"/>
            <w:hideMark/>
          </w:tcPr>
          <w:p w14:paraId="45DF5E76"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500" w:type="pct"/>
            <w:shd w:val="clear" w:color="auto" w:fill="auto"/>
            <w:noWrap/>
            <w:tcMar>
              <w:left w:w="58" w:type="dxa"/>
              <w:right w:w="43" w:type="dxa"/>
            </w:tcMar>
            <w:vAlign w:val="center"/>
            <w:hideMark/>
          </w:tcPr>
          <w:p w14:paraId="2537BAEC"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w:t>
            </w:r>
            <w:r w:rsidRPr="001C7C5C">
              <w:rPr>
                <w:rFonts w:eastAsia="Times New Roman" w:cs="Times New Roman"/>
                <w:sz w:val="18"/>
                <w:szCs w:val="18"/>
              </w:rPr>
              <w:t xml:space="preserve"> </w:t>
            </w:r>
          </w:p>
        </w:tc>
        <w:tc>
          <w:tcPr>
            <w:tcW w:w="447" w:type="pct"/>
            <w:shd w:val="clear" w:color="000000" w:fill="FFFFFF"/>
            <w:noWrap/>
            <w:tcMar>
              <w:left w:w="58" w:type="dxa"/>
              <w:right w:w="43" w:type="dxa"/>
            </w:tcMar>
            <w:vAlign w:val="center"/>
            <w:hideMark/>
          </w:tcPr>
          <w:p w14:paraId="660AB258"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4368C62A" w14:textId="77777777" w:rsidR="006860CB" w:rsidRPr="008874B4" w:rsidRDefault="006860CB" w:rsidP="00DD2E24">
            <w:pPr>
              <w:spacing w:after="0" w:line="240" w:lineRule="auto"/>
              <w:jc w:val="right"/>
              <w:rPr>
                <w:rFonts w:eastAsia="Times New Roman" w:cs="Times New Roman"/>
                <w:sz w:val="18"/>
                <w:szCs w:val="18"/>
              </w:rPr>
            </w:pPr>
            <w:r w:rsidRPr="001C7C5C">
              <w:rPr>
                <w:rFonts w:eastAsia="Times New Roman" w:cs="Times New Roman"/>
                <w:sz w:val="18"/>
                <w:szCs w:val="18"/>
              </w:rPr>
              <w:t xml:space="preserve"> </w:t>
            </w:r>
            <w:r w:rsidRPr="008874B4">
              <w:rPr>
                <w:rFonts w:eastAsia="Times New Roman" w:cs="Times New Roman"/>
                <w:sz w:val="18"/>
                <w:szCs w:val="18"/>
              </w:rPr>
              <w:t xml:space="preserve">303 </w:t>
            </w:r>
          </w:p>
        </w:tc>
        <w:tc>
          <w:tcPr>
            <w:tcW w:w="436" w:type="pct"/>
            <w:shd w:val="clear" w:color="000000" w:fill="ED8239"/>
            <w:noWrap/>
            <w:tcMar>
              <w:left w:w="58" w:type="dxa"/>
              <w:right w:w="43" w:type="dxa"/>
            </w:tcMar>
            <w:vAlign w:val="center"/>
            <w:hideMark/>
          </w:tcPr>
          <w:p w14:paraId="25871E30"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(303)</w:t>
            </w:r>
          </w:p>
        </w:tc>
      </w:tr>
      <w:tr w:rsidR="006860CB" w:rsidRPr="001C7C5C" w14:paraId="13952023" w14:textId="77777777" w:rsidTr="003839FC">
        <w:trPr>
          <w:trHeight w:val="288"/>
        </w:trPr>
        <w:tc>
          <w:tcPr>
            <w:tcW w:w="325" w:type="pct"/>
            <w:shd w:val="clear" w:color="auto" w:fill="auto"/>
            <w:noWrap/>
            <w:tcMar>
              <w:left w:w="58" w:type="dxa"/>
              <w:right w:w="43" w:type="dxa"/>
            </w:tcMar>
            <w:vAlign w:val="center"/>
            <w:hideMark/>
          </w:tcPr>
          <w:p w14:paraId="03583853" w14:textId="77777777" w:rsidR="006860CB" w:rsidRPr="008874B4" w:rsidRDefault="006860CB" w:rsidP="00DD2E24">
            <w:pPr>
              <w:spacing w:after="0" w:line="240" w:lineRule="auto"/>
              <w:jc w:val="right"/>
              <w:rPr>
                <w:rFonts w:eastAsia="Times New Roman" w:cs="Times New Roman"/>
                <w:color w:val="000000"/>
                <w:sz w:val="18"/>
                <w:szCs w:val="18"/>
              </w:rPr>
            </w:pPr>
            <w:r w:rsidRPr="008874B4">
              <w:rPr>
                <w:rFonts w:eastAsia="Times New Roman" w:cs="Times New Roman"/>
                <w:color w:val="000000"/>
                <w:sz w:val="18"/>
                <w:szCs w:val="18"/>
              </w:rPr>
              <w:t>999999</w:t>
            </w:r>
          </w:p>
        </w:tc>
        <w:tc>
          <w:tcPr>
            <w:tcW w:w="2283" w:type="pct"/>
            <w:shd w:val="clear" w:color="auto" w:fill="auto"/>
            <w:noWrap/>
            <w:tcMar>
              <w:left w:w="58" w:type="dxa"/>
              <w:right w:w="43" w:type="dxa"/>
            </w:tcMar>
            <w:vAlign w:val="center"/>
            <w:hideMark/>
          </w:tcPr>
          <w:p w14:paraId="6A758118"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No related CIP</w:t>
            </w:r>
          </w:p>
        </w:tc>
        <w:tc>
          <w:tcPr>
            <w:tcW w:w="489" w:type="pct"/>
            <w:shd w:val="clear" w:color="auto" w:fill="auto"/>
            <w:noWrap/>
            <w:tcMar>
              <w:left w:w="58" w:type="dxa"/>
              <w:right w:w="43" w:type="dxa"/>
            </w:tcMar>
            <w:vAlign w:val="center"/>
            <w:hideMark/>
          </w:tcPr>
          <w:p w14:paraId="38E677B8" w14:textId="77777777" w:rsidR="006860CB" w:rsidRPr="008874B4" w:rsidRDefault="006860CB" w:rsidP="00DD2E24">
            <w:pPr>
              <w:spacing w:after="0" w:line="240" w:lineRule="auto"/>
              <w:jc w:val="right"/>
              <w:rPr>
                <w:rFonts w:eastAsia="Times New Roman" w:cs="Times New Roman"/>
                <w:color w:val="000000"/>
                <w:sz w:val="18"/>
                <w:szCs w:val="18"/>
              </w:rPr>
            </w:pPr>
            <w:r w:rsidRPr="001C7C5C">
              <w:rPr>
                <w:rFonts w:eastAsia="Times New Roman" w:cs="Times New Roman"/>
                <w:color w:val="000000"/>
                <w:sz w:val="18"/>
                <w:szCs w:val="18"/>
              </w:rPr>
              <w:t xml:space="preserve"> </w:t>
            </w:r>
            <w:r w:rsidRPr="008874B4">
              <w:rPr>
                <w:rFonts w:eastAsia="Times New Roman" w:cs="Times New Roman"/>
                <w:color w:val="000000"/>
                <w:sz w:val="18"/>
                <w:szCs w:val="18"/>
              </w:rPr>
              <w:t>-</w:t>
            </w:r>
            <w:r w:rsidRPr="001C7C5C">
              <w:rPr>
                <w:rFonts w:eastAsia="Times New Roman" w:cs="Times New Roman"/>
                <w:color w:val="000000"/>
                <w:sz w:val="18"/>
                <w:szCs w:val="18"/>
              </w:rPr>
              <w:t xml:space="preserve"> </w:t>
            </w:r>
          </w:p>
        </w:tc>
        <w:tc>
          <w:tcPr>
            <w:tcW w:w="500" w:type="pct"/>
            <w:shd w:val="clear" w:color="auto" w:fill="auto"/>
            <w:noWrap/>
            <w:tcMar>
              <w:left w:w="58" w:type="dxa"/>
              <w:right w:w="43" w:type="dxa"/>
            </w:tcMar>
            <w:vAlign w:val="center"/>
            <w:hideMark/>
          </w:tcPr>
          <w:p w14:paraId="7C8BAD4D" w14:textId="77777777" w:rsidR="006860CB" w:rsidRPr="008874B4" w:rsidRDefault="006860CB" w:rsidP="00DD2E24">
            <w:pPr>
              <w:spacing w:after="0" w:line="240" w:lineRule="auto"/>
              <w:jc w:val="right"/>
              <w:rPr>
                <w:rFonts w:eastAsia="Times New Roman" w:cs="Times New Roman"/>
                <w:color w:val="000000"/>
                <w:sz w:val="18"/>
                <w:szCs w:val="18"/>
              </w:rPr>
            </w:pPr>
            <w:r w:rsidRPr="001C7C5C">
              <w:rPr>
                <w:rFonts w:eastAsia="Times New Roman" w:cs="Times New Roman"/>
                <w:color w:val="000000"/>
                <w:sz w:val="18"/>
                <w:szCs w:val="18"/>
              </w:rPr>
              <w:t xml:space="preserve"> </w:t>
            </w:r>
            <w:r w:rsidRPr="008874B4">
              <w:rPr>
                <w:rFonts w:eastAsia="Times New Roman" w:cs="Times New Roman"/>
                <w:color w:val="000000"/>
                <w:sz w:val="18"/>
                <w:szCs w:val="18"/>
              </w:rPr>
              <w:t>-</w:t>
            </w:r>
            <w:r w:rsidRPr="001C7C5C">
              <w:rPr>
                <w:rFonts w:eastAsia="Times New Roman" w:cs="Times New Roman"/>
                <w:color w:val="000000"/>
                <w:sz w:val="18"/>
                <w:szCs w:val="18"/>
              </w:rPr>
              <w:t xml:space="preserve"> </w:t>
            </w:r>
          </w:p>
        </w:tc>
        <w:tc>
          <w:tcPr>
            <w:tcW w:w="447" w:type="pct"/>
            <w:shd w:val="clear" w:color="000000" w:fill="FFFFFF"/>
            <w:noWrap/>
            <w:tcMar>
              <w:left w:w="58" w:type="dxa"/>
              <w:right w:w="43" w:type="dxa"/>
            </w:tcMar>
            <w:vAlign w:val="center"/>
            <w:hideMark/>
          </w:tcPr>
          <w:p w14:paraId="15844C8D" w14:textId="77777777" w:rsidR="006860CB" w:rsidRPr="00581D60" w:rsidRDefault="006860CB" w:rsidP="00DD2E24">
            <w:pPr>
              <w:spacing w:after="0" w:line="240" w:lineRule="auto"/>
              <w:jc w:val="right"/>
              <w:rPr>
                <w:rFonts w:eastAsia="Times New Roman" w:cs="Times New Roman"/>
                <w:i/>
                <w:color w:val="000000"/>
                <w:sz w:val="18"/>
                <w:szCs w:val="18"/>
              </w:rPr>
            </w:pPr>
            <w:r w:rsidRPr="00581D60">
              <w:rPr>
                <w:rFonts w:eastAsia="Times New Roman" w:cs="Times New Roman"/>
                <w:i/>
                <w:color w:val="000000"/>
                <w:sz w:val="18"/>
                <w:szCs w:val="18"/>
              </w:rPr>
              <w:t xml:space="preserve"> - </w:t>
            </w:r>
          </w:p>
        </w:tc>
        <w:tc>
          <w:tcPr>
            <w:tcW w:w="520" w:type="pct"/>
            <w:shd w:val="clear" w:color="auto" w:fill="auto"/>
            <w:noWrap/>
            <w:tcMar>
              <w:left w:w="58" w:type="dxa"/>
              <w:right w:w="43" w:type="dxa"/>
            </w:tcMar>
            <w:vAlign w:val="center"/>
            <w:hideMark/>
          </w:tcPr>
          <w:p w14:paraId="0F796E27" w14:textId="77777777" w:rsidR="006860CB" w:rsidRPr="008874B4" w:rsidRDefault="006860CB" w:rsidP="00DD2E24">
            <w:pPr>
              <w:spacing w:after="0" w:line="240" w:lineRule="auto"/>
              <w:jc w:val="right"/>
              <w:rPr>
                <w:rFonts w:eastAsia="Times New Roman" w:cs="Times New Roman"/>
                <w:color w:val="000000"/>
                <w:sz w:val="18"/>
                <w:szCs w:val="18"/>
              </w:rPr>
            </w:pPr>
            <w:r w:rsidRPr="001C7C5C">
              <w:rPr>
                <w:rFonts w:eastAsia="Times New Roman" w:cs="Times New Roman"/>
                <w:color w:val="000000"/>
                <w:sz w:val="18"/>
                <w:szCs w:val="18"/>
              </w:rPr>
              <w:t xml:space="preserve"> </w:t>
            </w:r>
            <w:r w:rsidRPr="008874B4">
              <w:rPr>
                <w:rFonts w:eastAsia="Times New Roman" w:cs="Times New Roman"/>
                <w:color w:val="000000"/>
                <w:sz w:val="18"/>
                <w:szCs w:val="18"/>
              </w:rPr>
              <w:t xml:space="preserve">147 </w:t>
            </w:r>
          </w:p>
        </w:tc>
        <w:tc>
          <w:tcPr>
            <w:tcW w:w="436" w:type="pct"/>
            <w:shd w:val="clear" w:color="000000" w:fill="F6C3A1"/>
            <w:noWrap/>
            <w:tcMar>
              <w:left w:w="58" w:type="dxa"/>
              <w:right w:w="43" w:type="dxa"/>
            </w:tcMar>
            <w:vAlign w:val="center"/>
            <w:hideMark/>
          </w:tcPr>
          <w:p w14:paraId="40839919" w14:textId="77777777" w:rsidR="006860CB" w:rsidRPr="008874B4" w:rsidRDefault="006860CB" w:rsidP="00DD2E24">
            <w:pPr>
              <w:spacing w:after="0" w:line="240" w:lineRule="auto"/>
              <w:jc w:val="right"/>
              <w:rPr>
                <w:rFonts w:eastAsia="Times New Roman" w:cs="Times New Roman"/>
                <w:i/>
                <w:iCs/>
                <w:color w:val="000000"/>
                <w:sz w:val="18"/>
                <w:szCs w:val="18"/>
              </w:rPr>
            </w:pPr>
            <w:r w:rsidRPr="001C7C5C">
              <w:rPr>
                <w:rFonts w:eastAsia="Times New Roman" w:cs="Times New Roman"/>
                <w:i/>
                <w:iCs/>
                <w:color w:val="000000"/>
                <w:sz w:val="18"/>
                <w:szCs w:val="18"/>
              </w:rPr>
              <w:t xml:space="preserve"> </w:t>
            </w:r>
            <w:r w:rsidRPr="008874B4">
              <w:rPr>
                <w:rFonts w:eastAsia="Times New Roman" w:cs="Times New Roman"/>
                <w:i/>
                <w:iCs/>
                <w:color w:val="000000"/>
                <w:sz w:val="18"/>
                <w:szCs w:val="18"/>
              </w:rPr>
              <w:t>(147)</w:t>
            </w:r>
          </w:p>
        </w:tc>
      </w:tr>
      <w:tr w:rsidR="006860CB" w:rsidRPr="001C7C5C" w14:paraId="25E29B0C" w14:textId="77777777" w:rsidTr="003839FC">
        <w:trPr>
          <w:trHeight w:val="288"/>
        </w:trPr>
        <w:tc>
          <w:tcPr>
            <w:tcW w:w="325" w:type="pct"/>
            <w:shd w:val="clear" w:color="000000" w:fill="002060"/>
            <w:noWrap/>
            <w:tcMar>
              <w:left w:w="58" w:type="dxa"/>
              <w:right w:w="43" w:type="dxa"/>
            </w:tcMar>
            <w:vAlign w:val="center"/>
            <w:hideMark/>
          </w:tcPr>
          <w:p w14:paraId="5AFEA033" w14:textId="77777777" w:rsidR="006860CB" w:rsidRPr="008874B4" w:rsidRDefault="006860CB" w:rsidP="00DD2E24">
            <w:pPr>
              <w:spacing w:after="0" w:line="240" w:lineRule="auto"/>
              <w:rPr>
                <w:rFonts w:eastAsia="Times New Roman" w:cs="Times New Roman"/>
                <w:b/>
                <w:bCs/>
                <w:color w:val="FFFFFF"/>
                <w:sz w:val="18"/>
                <w:szCs w:val="18"/>
              </w:rPr>
            </w:pPr>
            <w:r w:rsidRPr="008874B4">
              <w:rPr>
                <w:rFonts w:eastAsia="Times New Roman" w:cs="Times New Roman"/>
                <w:b/>
                <w:bCs/>
                <w:color w:val="FFFFFF"/>
                <w:sz w:val="18"/>
                <w:szCs w:val="18"/>
              </w:rPr>
              <w:t> </w:t>
            </w:r>
          </w:p>
        </w:tc>
        <w:tc>
          <w:tcPr>
            <w:tcW w:w="2283" w:type="pct"/>
            <w:shd w:val="clear" w:color="000000" w:fill="002060"/>
            <w:noWrap/>
            <w:tcMar>
              <w:left w:w="58" w:type="dxa"/>
              <w:right w:w="43" w:type="dxa"/>
            </w:tcMar>
            <w:vAlign w:val="center"/>
            <w:hideMark/>
          </w:tcPr>
          <w:p w14:paraId="7554BB49" w14:textId="77777777" w:rsidR="006860CB" w:rsidRPr="008874B4" w:rsidRDefault="006860CB" w:rsidP="00DD2E24">
            <w:pPr>
              <w:spacing w:after="0" w:line="240" w:lineRule="auto"/>
              <w:rPr>
                <w:rFonts w:eastAsia="Times New Roman" w:cs="Times New Roman"/>
                <w:b/>
                <w:bCs/>
                <w:color w:val="FFFFFF"/>
                <w:sz w:val="18"/>
                <w:szCs w:val="18"/>
              </w:rPr>
            </w:pPr>
            <w:r w:rsidRPr="008874B4">
              <w:rPr>
                <w:rFonts w:eastAsia="Times New Roman" w:cs="Times New Roman"/>
                <w:b/>
                <w:bCs/>
                <w:color w:val="FFFFFF"/>
                <w:sz w:val="18"/>
                <w:szCs w:val="18"/>
              </w:rPr>
              <w:t> </w:t>
            </w:r>
          </w:p>
        </w:tc>
        <w:tc>
          <w:tcPr>
            <w:tcW w:w="489" w:type="pct"/>
            <w:shd w:val="clear" w:color="000000" w:fill="002060"/>
            <w:noWrap/>
            <w:tcMar>
              <w:left w:w="58" w:type="dxa"/>
              <w:right w:w="43" w:type="dxa"/>
            </w:tcMar>
            <w:vAlign w:val="center"/>
            <w:hideMark/>
          </w:tcPr>
          <w:p w14:paraId="4EA1DBE6" w14:textId="77777777" w:rsidR="006860CB" w:rsidRPr="008874B4" w:rsidRDefault="006860CB" w:rsidP="00DD2E24">
            <w:pPr>
              <w:spacing w:after="0" w:line="240" w:lineRule="auto"/>
              <w:jc w:val="right"/>
              <w:rPr>
                <w:rFonts w:eastAsia="Times New Roman" w:cs="Times New Roman"/>
                <w:b/>
                <w:bCs/>
                <w:color w:val="FFFFFF"/>
                <w:sz w:val="18"/>
                <w:szCs w:val="18"/>
              </w:rPr>
            </w:pPr>
            <w:r w:rsidRPr="001C7C5C">
              <w:rPr>
                <w:rFonts w:eastAsia="Times New Roman" w:cs="Times New Roman"/>
                <w:b/>
                <w:bCs/>
                <w:color w:val="FFFFFF"/>
                <w:sz w:val="18"/>
                <w:szCs w:val="18"/>
              </w:rPr>
              <w:t xml:space="preserve"> </w:t>
            </w:r>
            <w:r w:rsidRPr="008874B4">
              <w:rPr>
                <w:rFonts w:eastAsia="Times New Roman" w:cs="Times New Roman"/>
                <w:b/>
                <w:bCs/>
                <w:color w:val="FFFFFF"/>
                <w:sz w:val="18"/>
                <w:szCs w:val="18"/>
              </w:rPr>
              <w:t xml:space="preserve">8,271 </w:t>
            </w:r>
          </w:p>
        </w:tc>
        <w:tc>
          <w:tcPr>
            <w:tcW w:w="500" w:type="pct"/>
            <w:shd w:val="clear" w:color="000000" w:fill="002060"/>
            <w:noWrap/>
            <w:tcMar>
              <w:left w:w="58" w:type="dxa"/>
              <w:right w:w="43" w:type="dxa"/>
            </w:tcMar>
            <w:vAlign w:val="center"/>
            <w:hideMark/>
          </w:tcPr>
          <w:p w14:paraId="327DF47A" w14:textId="77777777" w:rsidR="006860CB" w:rsidRPr="008874B4" w:rsidRDefault="006860CB" w:rsidP="00DD2E24">
            <w:pPr>
              <w:spacing w:after="0" w:line="240" w:lineRule="auto"/>
              <w:jc w:val="right"/>
              <w:rPr>
                <w:rFonts w:eastAsia="Times New Roman" w:cs="Times New Roman"/>
                <w:b/>
                <w:bCs/>
                <w:color w:val="FFFFFF"/>
                <w:sz w:val="18"/>
                <w:szCs w:val="18"/>
              </w:rPr>
            </w:pPr>
            <w:r w:rsidRPr="001C7C5C">
              <w:rPr>
                <w:rFonts w:eastAsia="Times New Roman" w:cs="Times New Roman"/>
                <w:b/>
                <w:bCs/>
                <w:color w:val="FFFFFF"/>
                <w:sz w:val="18"/>
                <w:szCs w:val="18"/>
              </w:rPr>
              <w:t xml:space="preserve"> </w:t>
            </w:r>
            <w:r w:rsidRPr="008874B4">
              <w:rPr>
                <w:rFonts w:eastAsia="Times New Roman" w:cs="Times New Roman"/>
                <w:b/>
                <w:bCs/>
                <w:color w:val="FFFFFF"/>
                <w:sz w:val="18"/>
                <w:szCs w:val="18"/>
              </w:rPr>
              <w:t xml:space="preserve">15,286 </w:t>
            </w:r>
          </w:p>
        </w:tc>
        <w:tc>
          <w:tcPr>
            <w:tcW w:w="447" w:type="pct"/>
            <w:shd w:val="clear" w:color="000000" w:fill="002060"/>
            <w:noWrap/>
            <w:tcMar>
              <w:left w:w="58" w:type="dxa"/>
              <w:right w:w="43" w:type="dxa"/>
            </w:tcMar>
            <w:vAlign w:val="center"/>
            <w:hideMark/>
          </w:tcPr>
          <w:p w14:paraId="2518B1B5" w14:textId="77777777" w:rsidR="006860CB" w:rsidRPr="00581D60" w:rsidRDefault="006860CB" w:rsidP="00DD2E24">
            <w:pPr>
              <w:spacing w:after="0" w:line="240" w:lineRule="auto"/>
              <w:jc w:val="right"/>
              <w:rPr>
                <w:rFonts w:eastAsia="Times New Roman" w:cs="Times New Roman"/>
                <w:b/>
                <w:bCs/>
                <w:i/>
                <w:iCs/>
                <w:color w:val="FFFFFF"/>
                <w:sz w:val="18"/>
                <w:szCs w:val="18"/>
              </w:rPr>
            </w:pPr>
            <w:r w:rsidRPr="00581D60">
              <w:rPr>
                <w:rFonts w:eastAsia="Times New Roman" w:cs="Times New Roman"/>
                <w:b/>
                <w:bCs/>
                <w:i/>
                <w:iCs/>
                <w:color w:val="FFFFFF"/>
                <w:sz w:val="18"/>
                <w:szCs w:val="18"/>
              </w:rPr>
              <w:t xml:space="preserve"> (7,016)</w:t>
            </w:r>
          </w:p>
        </w:tc>
        <w:tc>
          <w:tcPr>
            <w:tcW w:w="520" w:type="pct"/>
            <w:shd w:val="clear" w:color="000000" w:fill="002060"/>
            <w:noWrap/>
            <w:tcMar>
              <w:left w:w="58" w:type="dxa"/>
              <w:right w:w="43" w:type="dxa"/>
            </w:tcMar>
            <w:vAlign w:val="center"/>
            <w:hideMark/>
          </w:tcPr>
          <w:p w14:paraId="3F6627DF" w14:textId="77777777" w:rsidR="006860CB" w:rsidRPr="008874B4" w:rsidRDefault="006860CB" w:rsidP="00DD2E24">
            <w:pPr>
              <w:spacing w:after="0" w:line="240" w:lineRule="auto"/>
              <w:jc w:val="right"/>
              <w:rPr>
                <w:rFonts w:eastAsia="Times New Roman" w:cs="Times New Roman"/>
                <w:b/>
                <w:bCs/>
                <w:color w:val="FFFFFF"/>
                <w:sz w:val="18"/>
                <w:szCs w:val="18"/>
              </w:rPr>
            </w:pPr>
            <w:r w:rsidRPr="001C7C5C">
              <w:rPr>
                <w:rFonts w:eastAsia="Times New Roman" w:cs="Times New Roman"/>
                <w:b/>
                <w:bCs/>
                <w:color w:val="FFFFFF"/>
                <w:sz w:val="18"/>
                <w:szCs w:val="18"/>
              </w:rPr>
              <w:t xml:space="preserve"> </w:t>
            </w:r>
            <w:r w:rsidRPr="008874B4">
              <w:rPr>
                <w:rFonts w:eastAsia="Times New Roman" w:cs="Times New Roman"/>
                <w:b/>
                <w:bCs/>
                <w:color w:val="FFFFFF"/>
                <w:sz w:val="18"/>
                <w:szCs w:val="18"/>
              </w:rPr>
              <w:t xml:space="preserve">15,286 </w:t>
            </w:r>
          </w:p>
        </w:tc>
        <w:tc>
          <w:tcPr>
            <w:tcW w:w="436" w:type="pct"/>
            <w:shd w:val="clear" w:color="000000" w:fill="002060"/>
            <w:noWrap/>
            <w:tcMar>
              <w:left w:w="58" w:type="dxa"/>
              <w:right w:w="43" w:type="dxa"/>
            </w:tcMar>
            <w:vAlign w:val="center"/>
            <w:hideMark/>
          </w:tcPr>
          <w:p w14:paraId="4D147BEA" w14:textId="77777777" w:rsidR="006860CB" w:rsidRPr="008874B4" w:rsidRDefault="006860CB" w:rsidP="00DD2E24">
            <w:pPr>
              <w:spacing w:after="0" w:line="240" w:lineRule="auto"/>
              <w:jc w:val="right"/>
              <w:rPr>
                <w:rFonts w:eastAsia="Times New Roman" w:cs="Times New Roman"/>
                <w:b/>
                <w:bCs/>
                <w:i/>
                <w:iCs/>
                <w:color w:val="FFFFFF"/>
                <w:sz w:val="18"/>
                <w:szCs w:val="18"/>
              </w:rPr>
            </w:pPr>
            <w:r w:rsidRPr="001C7C5C">
              <w:rPr>
                <w:rFonts w:eastAsia="Times New Roman" w:cs="Times New Roman"/>
                <w:b/>
                <w:bCs/>
                <w:i/>
                <w:iCs/>
                <w:color w:val="FFFFFF"/>
                <w:sz w:val="18"/>
                <w:szCs w:val="18"/>
              </w:rPr>
              <w:t xml:space="preserve"> </w:t>
            </w:r>
            <w:r w:rsidRPr="008874B4">
              <w:rPr>
                <w:rFonts w:eastAsia="Times New Roman" w:cs="Times New Roman"/>
                <w:b/>
                <w:bCs/>
                <w:i/>
                <w:iCs/>
                <w:color w:val="FFFFFF"/>
                <w:sz w:val="18"/>
                <w:szCs w:val="18"/>
              </w:rPr>
              <w:t>(7,016)</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19990F90" w:rsidR="00640C73" w:rsidRPr="00732EF3" w:rsidRDefault="00640C73" w:rsidP="00640C73">
      <w:pPr>
        <w:pStyle w:val="Heading1"/>
        <w:rPr>
          <w:rFonts w:eastAsia="Times New Roman" w:cs="Times New Roman"/>
          <w:bCs w:val="0"/>
          <w:color w:val="E36C0A" w:themeColor="accent6" w:themeShade="BF"/>
          <w:szCs w:val="24"/>
        </w:rPr>
      </w:pPr>
      <w:bookmarkStart w:id="16" w:name="_Toc476656255"/>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19031A">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6"/>
    </w:p>
    <w:p w14:paraId="32BCB232" w14:textId="77777777" w:rsidR="00640C73" w:rsidRDefault="00640C73" w:rsidP="00640C73">
      <w:pPr>
        <w:spacing w:line="360" w:lineRule="auto"/>
        <w:rPr>
          <w:rFonts w:asciiTheme="majorHAnsi" w:eastAsia="Times New Roman" w:hAnsiTheme="majorHAnsi" w:cs="Times New Roman"/>
        </w:rPr>
      </w:pPr>
    </w:p>
    <w:p w14:paraId="549E58A9" w14:textId="2BF66B8E" w:rsidR="00F77351" w:rsidRDefault="00F77351" w:rsidP="00F77351">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59BC3EA2" w14:textId="77777777" w:rsidR="00F77351" w:rsidRPr="00470BCC" w:rsidRDefault="00F77351" w:rsidP="00604598">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25BBB4A1" w14:textId="77777777" w:rsidR="00F77351" w:rsidRDefault="00F77351" w:rsidP="00A273E5">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5E2A652F" wp14:editId="38916203">
            <wp:extent cx="5540027" cy="3823855"/>
            <wp:effectExtent l="0" t="0" r="3810" b="5715"/>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3305" cy="3826117"/>
                    </a:xfrm>
                    <a:prstGeom prst="rect">
                      <a:avLst/>
                    </a:prstGeom>
                    <a:noFill/>
                    <a:ln>
                      <a:noFill/>
                    </a:ln>
                    <a:extLst>
                      <a:ext uri="{53640926-AAD7-44D8-BBD7-CCE9431645EC}">
                        <a14:shadowObscured xmlns:a14="http://schemas.microsoft.com/office/drawing/2010/main"/>
                      </a:ext>
                    </a:extLst>
                  </pic:spPr>
                </pic:pic>
              </a:graphicData>
            </a:graphic>
          </wp:inline>
        </w:drawing>
      </w:r>
    </w:p>
    <w:p w14:paraId="2D0D4DEB" w14:textId="44A2A6F3" w:rsidR="00F77351" w:rsidRPr="004D0C3D" w:rsidRDefault="00F77351" w:rsidP="00F77351">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7C4887">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72730A82" w14:textId="77777777" w:rsidR="00F77351" w:rsidRPr="004D0C3D" w:rsidRDefault="00F77351" w:rsidP="00F77351">
      <w:pPr>
        <w:spacing w:after="0" w:line="360" w:lineRule="auto"/>
        <w:jc w:val="both"/>
        <w:rPr>
          <w:rFonts w:eastAsia="Times New Roman" w:cs="Times New Roman"/>
        </w:rPr>
      </w:pPr>
    </w:p>
    <w:p w14:paraId="42670AC6" w14:textId="77777777" w:rsidR="00F77351" w:rsidRPr="004D0C3D" w:rsidRDefault="00F77351" w:rsidP="00F77351">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061516FD" w14:textId="77777777" w:rsidR="00F77351" w:rsidRPr="004D0C3D" w:rsidRDefault="00F77351" w:rsidP="00F77351">
      <w:pPr>
        <w:spacing w:after="0" w:line="360" w:lineRule="auto"/>
        <w:jc w:val="both"/>
        <w:rPr>
          <w:rFonts w:eastAsia="Times New Roman" w:cs="Times New Roman"/>
        </w:rPr>
      </w:pPr>
    </w:p>
    <w:p w14:paraId="721F9F34" w14:textId="77777777" w:rsidR="00F77351" w:rsidRPr="004D0C3D" w:rsidRDefault="00F77351" w:rsidP="00F77351">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422B900B" w14:textId="77777777" w:rsidR="00F77351" w:rsidRPr="004D0C3D" w:rsidRDefault="00F77351" w:rsidP="00F77351">
      <w:pPr>
        <w:spacing w:after="0" w:line="360" w:lineRule="auto"/>
        <w:jc w:val="both"/>
        <w:rPr>
          <w:rFonts w:eastAsia="Times New Roman" w:cs="Times New Roman"/>
        </w:rPr>
      </w:pPr>
    </w:p>
    <w:p w14:paraId="1C41BD1B" w14:textId="0D3F46A9" w:rsidR="00F77351" w:rsidRPr="004D0C3D" w:rsidRDefault="00F77351" w:rsidP="00F77351">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Pr="004D0C3D">
        <w:rPr>
          <w:rFonts w:eastAsia="Times New Roman" w:cs="Times New Roman"/>
        </w:rPr>
        <w:t xml:space="preserve"> which provided:</w:t>
      </w:r>
      <w:r w:rsidR="00F26165">
        <w:rPr>
          <w:rFonts w:eastAsia="Times New Roman" w:cs="Times New Roman"/>
        </w:rPr>
        <w:t xml:space="preserve">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w:t>
      </w:r>
      <w:r w:rsidR="001258E0" w:rsidRPr="00C01F76">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7C4887">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543B14">
        <w:t xml:space="preserve">year </w:t>
      </w:r>
      <w:r w:rsidRPr="004D0C3D">
        <w:t>2014-</w:t>
      </w:r>
      <w:r w:rsidR="00543B14">
        <w:t>‘1</w:t>
      </w:r>
      <w:r w:rsidRPr="004D0C3D">
        <w:t xml:space="preserve">5 (in many cases none can be made due to one data point only), hence the comparison tables will show an actual average graduate count for the </w:t>
      </w:r>
      <w:r w:rsidR="001258E0">
        <w:t>previously mentioned</w:t>
      </w:r>
      <w:r w:rsidRPr="004D0C3D">
        <w:t xml:space="preserve">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210076BF" w14:textId="77777777" w:rsidR="00F77351" w:rsidRPr="004D0C3D" w:rsidRDefault="00F77351" w:rsidP="00F77351">
      <w:pPr>
        <w:spacing w:after="0" w:line="360" w:lineRule="auto"/>
        <w:jc w:val="both"/>
        <w:rPr>
          <w:rFonts w:eastAsia="Times New Roman" w:cs="Times New Roman"/>
        </w:rPr>
      </w:pPr>
    </w:p>
    <w:p w14:paraId="29D8513C" w14:textId="36749522" w:rsidR="00F77351" w:rsidRPr="004D0C3D" w:rsidRDefault="00F77351" w:rsidP="00F77351">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C65B3C" w:rsidRPr="00C01F76">
        <w:rPr>
          <w:rFonts w:eastAsia="Times New Roman" w:cs="Times New Roman"/>
          <w:vertAlign w:val="superscript"/>
        </w:rPr>
        <w:t>,</w:t>
      </w:r>
      <w:r w:rsidR="00C65B3C">
        <w:rPr>
          <w:rStyle w:val="FootnoteReference"/>
          <w:rFonts w:eastAsia="Times New Roman" w:cs="Times New Roman"/>
        </w:rPr>
        <w:footnoteReference w:id="42"/>
      </w:r>
      <w:r w:rsidR="00F26165">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1258E0">
        <w:rPr>
          <w:rFonts w:eastAsia="Times New Roman" w:cs="Times New Roman"/>
        </w:rPr>
        <w:t>ap</w:t>
      </w:r>
      <w:r w:rsidRPr="004D0C3D">
        <w:rPr>
          <w:rFonts w:eastAsia="Times New Roman" w:cs="Times New Roman"/>
        </w:rPr>
        <w:t xml:space="preserve"> </w:t>
      </w:r>
      <w:r w:rsidR="007C4887">
        <w:rPr>
          <w:rFonts w:eastAsia="Times New Roman" w:cs="Times New Roman"/>
        </w:rPr>
        <w:t>Analysis</w:t>
      </w:r>
      <w:r w:rsidRPr="004D0C3D">
        <w:rPr>
          <w:rFonts w:eastAsia="Times New Roman" w:cs="Times New Roman"/>
        </w:rPr>
        <w:t xml:space="preserve">: a </w:t>
      </w:r>
      <w:r w:rsidR="001258E0">
        <w:rPr>
          <w:rFonts w:eastAsia="Times New Roman" w:cs="Times New Roman"/>
        </w:rPr>
        <w:t>gap</w:t>
      </w:r>
      <w:r w:rsidRPr="004D0C3D">
        <w:rPr>
          <w:rFonts w:eastAsia="Times New Roman" w:cs="Times New Roman"/>
        </w:rPr>
        <w:t xml:space="preserve"> between student levels present (the averages as mentioned), further defined as “employment supply”, and the average annual projected, or graduate “demand” per the existing or utilized College programs.</w:t>
      </w:r>
      <w:r w:rsidR="00F26165">
        <w:rPr>
          <w:rFonts w:eastAsia="Times New Roman" w:cs="Times New Roman"/>
        </w:rPr>
        <w:t xml:space="preserve"> </w:t>
      </w:r>
      <w:r w:rsidRPr="004D0C3D">
        <w:rPr>
          <w:rFonts w:eastAsia="Times New Roman" w:cs="Times New Roman"/>
        </w:rPr>
        <w:t>The second, or alternative method</w:t>
      </w:r>
      <w:r w:rsidRPr="00C01F76">
        <w:rPr>
          <w:rFonts w:eastAsia="Times New Roman" w:cs="Times New Roman"/>
        </w:rPr>
        <w:t>, us</w:t>
      </w:r>
      <w:r w:rsidR="001258E0" w:rsidRPr="00C01F76">
        <w:rPr>
          <w:rFonts w:eastAsia="Times New Roman" w:cs="Times New Roman"/>
        </w:rPr>
        <w:t>es</w:t>
      </w:r>
      <w:r w:rsidRPr="00C01F76">
        <w:rPr>
          <w:rFonts w:eastAsia="Times New Roman" w:cs="Times New Roman"/>
        </w:rPr>
        <w:t xml:space="preserve"> “all</w:t>
      </w:r>
      <w:r w:rsidRPr="004D0C3D">
        <w:rPr>
          <w:rFonts w:eastAsia="Times New Roman" w:cs="Times New Roman"/>
        </w:rPr>
        <w:t xml:space="preserve"> college programs” (or CIPs) available in the </w:t>
      </w:r>
      <w:r w:rsidR="001258E0">
        <w:rPr>
          <w:rFonts w:eastAsia="Times New Roman" w:cs="Times New Roman"/>
        </w:rPr>
        <w:t>FCS</w:t>
      </w:r>
      <w:r w:rsidRPr="004D0C3D">
        <w:rPr>
          <w:rFonts w:eastAsia="Times New Roman" w:cs="Times New Roman"/>
        </w:rPr>
        <w:t xml:space="preserve"> area. </w:t>
      </w:r>
    </w:p>
    <w:p w14:paraId="6AB12816" w14:textId="77777777" w:rsidR="00F77351" w:rsidRPr="004D0C3D" w:rsidRDefault="00F77351" w:rsidP="00F77351">
      <w:pPr>
        <w:spacing w:after="0" w:line="360" w:lineRule="auto"/>
        <w:jc w:val="both"/>
        <w:rPr>
          <w:rFonts w:eastAsia="Times New Roman" w:cs="Times New Roman"/>
        </w:rPr>
      </w:pPr>
    </w:p>
    <w:p w14:paraId="4F2BE817" w14:textId="77777777" w:rsidR="001258E0" w:rsidRDefault="001258E0" w:rsidP="00F77351">
      <w:pPr>
        <w:spacing w:after="0" w:line="360" w:lineRule="auto"/>
        <w:jc w:val="both"/>
        <w:rPr>
          <w:rFonts w:asciiTheme="majorHAnsi" w:eastAsia="Times New Roman" w:hAnsiTheme="majorHAnsi" w:cs="Times New Roman"/>
          <w:b/>
          <w:color w:val="E36C0A" w:themeColor="accent6" w:themeShade="BF"/>
        </w:rPr>
      </w:pPr>
    </w:p>
    <w:p w14:paraId="67ADF192" w14:textId="77777777" w:rsidR="00C01F76" w:rsidRDefault="00C01F76" w:rsidP="00F77351">
      <w:pPr>
        <w:spacing w:after="0" w:line="360" w:lineRule="auto"/>
        <w:jc w:val="both"/>
        <w:rPr>
          <w:rFonts w:asciiTheme="majorHAnsi" w:eastAsia="Times New Roman" w:hAnsiTheme="majorHAnsi" w:cs="Times New Roman"/>
          <w:b/>
          <w:color w:val="E36C0A" w:themeColor="accent6" w:themeShade="BF"/>
        </w:rPr>
      </w:pPr>
    </w:p>
    <w:p w14:paraId="295BC429" w14:textId="3E2334D0" w:rsidR="00F77351" w:rsidRPr="0071102B" w:rsidRDefault="00F77351" w:rsidP="00F77351">
      <w:pPr>
        <w:spacing w:after="0" w:line="360" w:lineRule="auto"/>
        <w:jc w:val="both"/>
        <w:rPr>
          <w:rFonts w:asciiTheme="majorHAnsi" w:eastAsia="Times New Roman" w:hAnsiTheme="majorHAnsi" w:cs="Times New Roman"/>
          <w:b/>
          <w:color w:val="E36C0A" w:themeColor="accent6" w:themeShade="BF"/>
        </w:rPr>
      </w:pPr>
      <w:r w:rsidRPr="0071102B">
        <w:rPr>
          <w:rFonts w:asciiTheme="majorHAnsi" w:eastAsia="Times New Roman" w:hAnsiTheme="majorHAnsi" w:cs="Times New Roman"/>
          <w:b/>
          <w:color w:val="E36C0A" w:themeColor="accent6" w:themeShade="BF"/>
        </w:rPr>
        <w:t xml:space="preserve">Limitations of the Data </w:t>
      </w:r>
    </w:p>
    <w:p w14:paraId="7525E612" w14:textId="585D6747" w:rsidR="00C65B3C" w:rsidRDefault="00C65B3C" w:rsidP="00C65B3C">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20653A">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7B2EFFE8" w14:textId="77777777" w:rsidR="00441459" w:rsidRDefault="00441459" w:rsidP="00C65B3C">
      <w:pPr>
        <w:spacing w:after="0" w:line="360" w:lineRule="auto"/>
        <w:jc w:val="both"/>
        <w:rPr>
          <w:rFonts w:eastAsia="Times New Roman" w:cs="Times New Roman"/>
        </w:rPr>
      </w:pPr>
    </w:p>
    <w:p w14:paraId="15412005" w14:textId="41C85AC6" w:rsidR="00C65B3C" w:rsidRPr="004D0C3D" w:rsidRDefault="00C65B3C" w:rsidP="00C65B3C">
      <w:pPr>
        <w:spacing w:after="0" w:line="360" w:lineRule="auto"/>
        <w:jc w:val="both"/>
        <w:rPr>
          <w:rFonts w:eastAsia="Times New Roman" w:cs="Times New Roman"/>
        </w:rPr>
      </w:pPr>
      <w:r>
        <w:t xml:space="preserve">In addition, more detailed data on regional wages would be an asset in conducting further similar studies or </w:t>
      </w:r>
      <w:r w:rsidR="007C4887">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sidR="00063E87">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37088D88" w14:textId="77777777" w:rsidR="00F77351" w:rsidRPr="00470BCC" w:rsidRDefault="00F77351" w:rsidP="00F77351">
      <w:pPr>
        <w:spacing w:after="0"/>
        <w:contextualSpacing/>
        <w:rPr>
          <w:sz w:val="16"/>
          <w:szCs w:val="18"/>
        </w:rPr>
      </w:pPr>
    </w:p>
    <w:p w14:paraId="6C60834A" w14:textId="77777777" w:rsidR="00640C73" w:rsidRPr="00470BCC" w:rsidRDefault="00640C73" w:rsidP="00F77351">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8DAF6" w14:textId="77777777" w:rsidR="00C10D99" w:rsidRDefault="00C10D99" w:rsidP="005B6588">
      <w:pPr>
        <w:spacing w:after="0" w:line="240" w:lineRule="auto"/>
      </w:pPr>
      <w:r>
        <w:separator/>
      </w:r>
    </w:p>
  </w:endnote>
  <w:endnote w:type="continuationSeparator" w:id="0">
    <w:p w14:paraId="5AE4ED9D" w14:textId="77777777" w:rsidR="00C10D99" w:rsidRDefault="00C10D99"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193228"/>
      <w:docPartObj>
        <w:docPartGallery w:val="Page Numbers (Bottom of Page)"/>
        <w:docPartUnique/>
      </w:docPartObj>
    </w:sdtPr>
    <w:sdtEndPr>
      <w:rPr>
        <w:noProof/>
      </w:rPr>
    </w:sdtEndPr>
    <w:sdtContent>
      <w:p w14:paraId="0994C963" w14:textId="3ACCF123" w:rsidR="00C10D99" w:rsidRDefault="00C10D99">
        <w:pPr>
          <w:pStyle w:val="Footer"/>
          <w:jc w:val="right"/>
        </w:pPr>
        <w:r>
          <w:fldChar w:fldCharType="begin"/>
        </w:r>
        <w:r>
          <w:instrText xml:space="preserve"> PAGE   \* MERGEFORMAT </w:instrText>
        </w:r>
        <w:r>
          <w:fldChar w:fldCharType="separate"/>
        </w:r>
        <w:r w:rsidR="00A039BB">
          <w:rPr>
            <w:noProof/>
          </w:rPr>
          <w:t>1</w:t>
        </w:r>
        <w:r>
          <w:rPr>
            <w:noProof/>
          </w:rPr>
          <w:fldChar w:fldCharType="end"/>
        </w:r>
      </w:p>
    </w:sdtContent>
  </w:sdt>
  <w:p w14:paraId="71A43AE3" w14:textId="77777777" w:rsidR="00C10D99" w:rsidRDefault="00C10D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F725E" w14:textId="77777777" w:rsidR="00C10D99" w:rsidRDefault="00C10D99" w:rsidP="005B6588">
      <w:pPr>
        <w:spacing w:after="0" w:line="240" w:lineRule="auto"/>
      </w:pPr>
      <w:r>
        <w:separator/>
      </w:r>
    </w:p>
  </w:footnote>
  <w:footnote w:type="continuationSeparator" w:id="0">
    <w:p w14:paraId="16846BBE" w14:textId="77777777" w:rsidR="00C10D99" w:rsidRDefault="00C10D99" w:rsidP="005B6588">
      <w:pPr>
        <w:spacing w:after="0" w:line="240" w:lineRule="auto"/>
      </w:pPr>
      <w:r>
        <w:continuationSeparator/>
      </w:r>
    </w:p>
  </w:footnote>
  <w:footnote w:id="1">
    <w:p w14:paraId="68ACE639" w14:textId="77777777" w:rsidR="00C10D99" w:rsidRDefault="00C10D99" w:rsidP="00B8423B">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6A6F221C" w14:textId="714B4FEC" w:rsidR="00C10D99" w:rsidRPr="0019031A" w:rsidRDefault="00C10D99" w:rsidP="0019031A">
      <w:pPr>
        <w:spacing w:after="0"/>
        <w:jc w:val="both"/>
        <w:rPr>
          <w:sz w:val="20"/>
          <w:szCs w:val="20"/>
        </w:rPr>
      </w:pPr>
      <w:r w:rsidRPr="0019031A">
        <w:rPr>
          <w:rStyle w:val="FootnoteReference"/>
          <w:sz w:val="20"/>
          <w:szCs w:val="20"/>
        </w:rPr>
        <w:footnoteRef/>
      </w:r>
      <w:r w:rsidRPr="0019031A">
        <w:rPr>
          <w:sz w:val="20"/>
          <w:szCs w:val="20"/>
        </w:rPr>
        <w:t xml:space="preserve"> Information retrieved from: History </w:t>
      </w:r>
      <w:hyperlink r:id="rId1" w:history="1">
        <w:r w:rsidRPr="00D70AF1">
          <w:rPr>
            <w:rStyle w:val="Hyperlink"/>
            <w:sz w:val="20"/>
            <w:szCs w:val="20"/>
          </w:rPr>
          <w:t>http://www.broward.edu/discover/Pages/History-of-BC.aspx</w:t>
        </w:r>
      </w:hyperlink>
    </w:p>
    <w:p w14:paraId="447C7239" w14:textId="77777777" w:rsidR="00C10D99" w:rsidRPr="0019031A" w:rsidRDefault="00C10D99" w:rsidP="0019031A">
      <w:pPr>
        <w:spacing w:after="0"/>
        <w:jc w:val="both"/>
        <w:rPr>
          <w:sz w:val="20"/>
          <w:szCs w:val="20"/>
        </w:rPr>
      </w:pPr>
      <w:r w:rsidRPr="0019031A">
        <w:rPr>
          <w:sz w:val="20"/>
          <w:szCs w:val="20"/>
        </w:rPr>
        <w:t xml:space="preserve">Outstanding Accomplishments: </w:t>
      </w:r>
      <w:hyperlink r:id="rId2" w:history="1">
        <w:r w:rsidRPr="00D70AF1">
          <w:rPr>
            <w:rStyle w:val="Hyperlink"/>
            <w:sz w:val="20"/>
            <w:szCs w:val="20"/>
          </w:rPr>
          <w:t>http://www.broward.edu/discover/Pages/Fast-Facts.aspx</w:t>
        </w:r>
      </w:hyperlink>
      <w:r w:rsidRPr="0019031A">
        <w:rPr>
          <w:sz w:val="20"/>
          <w:szCs w:val="20"/>
        </w:rPr>
        <w:t xml:space="preserve"> </w:t>
      </w:r>
    </w:p>
    <w:p w14:paraId="7536DDAE" w14:textId="77777777" w:rsidR="00C10D99" w:rsidRPr="0019031A" w:rsidRDefault="00C10D99" w:rsidP="0019031A">
      <w:pPr>
        <w:spacing w:after="0"/>
        <w:jc w:val="both"/>
        <w:rPr>
          <w:sz w:val="20"/>
          <w:szCs w:val="20"/>
        </w:rPr>
      </w:pPr>
      <w:r w:rsidRPr="0019031A">
        <w:rPr>
          <w:sz w:val="20"/>
          <w:szCs w:val="20"/>
        </w:rPr>
        <w:t xml:space="preserve">Types of Degrees: </w:t>
      </w:r>
      <w:hyperlink r:id="rId3" w:history="1">
        <w:r w:rsidRPr="00D70AF1">
          <w:rPr>
            <w:rStyle w:val="Hyperlink"/>
            <w:sz w:val="20"/>
            <w:szCs w:val="20"/>
          </w:rPr>
          <w:t>http://www.broward.edu/academics/programs/Pages/default.aspx</w:t>
        </w:r>
      </w:hyperlink>
      <w:r w:rsidRPr="0019031A">
        <w:rPr>
          <w:sz w:val="20"/>
          <w:szCs w:val="20"/>
        </w:rPr>
        <w:t xml:space="preserve"> </w:t>
      </w:r>
    </w:p>
    <w:p w14:paraId="54E34868" w14:textId="77777777" w:rsidR="00C10D99" w:rsidRPr="0019031A" w:rsidRDefault="00A039BB" w:rsidP="0019031A">
      <w:pPr>
        <w:spacing w:after="0"/>
        <w:jc w:val="both"/>
        <w:rPr>
          <w:sz w:val="20"/>
          <w:szCs w:val="20"/>
        </w:rPr>
      </w:pPr>
      <w:hyperlink r:id="rId4" w:history="1">
        <w:r w:rsidR="00C10D99" w:rsidRPr="00D70AF1">
          <w:rPr>
            <w:rStyle w:val="Hyperlink"/>
            <w:sz w:val="20"/>
            <w:szCs w:val="20"/>
          </w:rPr>
          <w:t>http://www.broward.edu/discover/Pages/Rankings-.aspx</w:t>
        </w:r>
      </w:hyperlink>
      <w:r w:rsidR="00C10D99" w:rsidRPr="0019031A">
        <w:rPr>
          <w:sz w:val="20"/>
          <w:szCs w:val="20"/>
        </w:rPr>
        <w:t xml:space="preserve"> </w:t>
      </w:r>
    </w:p>
    <w:p w14:paraId="2E5DA2B6" w14:textId="77777777" w:rsidR="00C10D99" w:rsidRPr="0019031A" w:rsidRDefault="00C10D99" w:rsidP="00E83EBA">
      <w:pPr>
        <w:spacing w:after="0"/>
        <w:jc w:val="both"/>
        <w:rPr>
          <w:sz w:val="20"/>
          <w:szCs w:val="20"/>
        </w:rPr>
      </w:pPr>
      <w:r w:rsidRPr="0019031A">
        <w:rPr>
          <w:sz w:val="20"/>
          <w:szCs w:val="20"/>
        </w:rPr>
        <w:t xml:space="preserve">Course Catalogue </w:t>
      </w:r>
      <w:hyperlink r:id="rId5" w:history="1">
        <w:r w:rsidRPr="00D70AF1">
          <w:rPr>
            <w:rStyle w:val="Hyperlink"/>
            <w:sz w:val="20"/>
            <w:szCs w:val="20"/>
          </w:rPr>
          <w:t>http://www.broward.edu/catalog/Pages/default.aspx</w:t>
        </w:r>
      </w:hyperlink>
      <w:r w:rsidRPr="0019031A">
        <w:rPr>
          <w:sz w:val="20"/>
          <w:szCs w:val="20"/>
        </w:rPr>
        <w:t xml:space="preserve"> </w:t>
      </w:r>
    </w:p>
    <w:p w14:paraId="5937ED4B" w14:textId="77777777" w:rsidR="00C10D99" w:rsidRPr="007E2360" w:rsidRDefault="00C10D99" w:rsidP="002B6D71">
      <w:pPr>
        <w:pStyle w:val="FootnoteText"/>
        <w:rPr>
          <w:rFonts w:asciiTheme="majorHAnsi" w:hAnsiTheme="majorHAnsi"/>
          <w:sz w:val="18"/>
          <w:szCs w:val="18"/>
        </w:rPr>
      </w:pPr>
    </w:p>
  </w:footnote>
  <w:footnote w:id="3">
    <w:p w14:paraId="2197FF4A" w14:textId="04B25D3F" w:rsidR="00C10D99" w:rsidRPr="007C67B4" w:rsidRDefault="00C10D99" w:rsidP="007C67B4">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6"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5F296BDC" w14:textId="477A48A1" w:rsidR="00C10D99" w:rsidRPr="005C05D6" w:rsidRDefault="00C10D99" w:rsidP="007C67B4">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7" w:history="1">
        <w:r w:rsidRPr="0019031A">
          <w:rPr>
            <w:rStyle w:val="Hyperlink"/>
            <w:rFonts w:cstheme="minorHAnsi"/>
          </w:rPr>
          <w:t>http://ccrc.tc.columbia.edu/publications/tracking-transfer-institutional-state-effectiveness.html</w:t>
        </w:r>
      </w:hyperlink>
    </w:p>
  </w:footnote>
  <w:footnote w:id="5">
    <w:p w14:paraId="531BB6AE" w14:textId="77777777" w:rsidR="00C10D99" w:rsidRPr="0019031A" w:rsidRDefault="00C10D99" w:rsidP="007C67B4">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693C104B" w14:textId="77777777" w:rsidR="00C10D99" w:rsidRPr="0019031A" w:rsidRDefault="00C10D99" w:rsidP="007C67B4">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8" w:history="1">
        <w:r w:rsidRPr="00D70AF1">
          <w:rPr>
            <w:rStyle w:val="Hyperlink"/>
            <w:rFonts w:cstheme="minorHAnsi"/>
            <w:sz w:val="20"/>
            <w:szCs w:val="20"/>
          </w:rPr>
          <w:t>http://www.flchamber.com/research/research-programs/from-excuses-to-excellence/</w:t>
        </w:r>
      </w:hyperlink>
    </w:p>
    <w:p w14:paraId="4049FA58" w14:textId="77777777" w:rsidR="00C10D99" w:rsidRDefault="00C10D99" w:rsidP="007C67B4">
      <w:pPr>
        <w:pStyle w:val="FootnoteText"/>
        <w:spacing w:line="276" w:lineRule="auto"/>
      </w:pPr>
    </w:p>
  </w:footnote>
  <w:footnote w:id="7">
    <w:p w14:paraId="112C3704" w14:textId="057A5E15" w:rsidR="00C10D99" w:rsidRPr="0019031A" w:rsidRDefault="00C10D99" w:rsidP="007C67B4">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9"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3DFA27E0" w14:textId="2127DBE9" w:rsidR="00C10D99" w:rsidRPr="00735AB6" w:rsidRDefault="00C10D99" w:rsidP="007C67B4">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0D92CDAA" w:rsidR="00C10D99" w:rsidRPr="006A3D42" w:rsidRDefault="00C10D99" w:rsidP="0019031A">
      <w:pPr>
        <w:pStyle w:val="FootnoteText"/>
        <w:spacing w:line="276" w:lineRule="auto"/>
      </w:pPr>
      <w:r w:rsidRPr="006A3D42">
        <w:rPr>
          <w:rStyle w:val="FootnoteReference"/>
        </w:rPr>
        <w:footnoteRef/>
      </w:r>
      <w:r w:rsidRPr="006A3D42">
        <w:t xml:space="preserve"> This paragraph is, unless otherwise indicated, based on date retrieved from: </w:t>
      </w:r>
      <w:hyperlink r:id="rId10" w:history="1">
        <w:r w:rsidRPr="00D610A2">
          <w:rPr>
            <w:rStyle w:val="Hyperlink"/>
          </w:rPr>
          <w:t>http://www.census.gov/quickfacts/table/PST045215/12011,12</w:t>
        </w:r>
      </w:hyperlink>
      <w:r>
        <w:t xml:space="preserve"> </w:t>
      </w:r>
    </w:p>
  </w:footnote>
  <w:footnote w:id="9">
    <w:p w14:paraId="267925C6" w14:textId="4766909E" w:rsidR="00C10D99" w:rsidRDefault="00C10D99" w:rsidP="00D70AF1">
      <w:pPr>
        <w:pStyle w:val="FootnoteText"/>
        <w:spacing w:line="276" w:lineRule="auto"/>
      </w:pPr>
      <w:r w:rsidRPr="006A3D42">
        <w:rPr>
          <w:rStyle w:val="FootnoteReference"/>
        </w:rPr>
        <w:footnoteRef/>
      </w:r>
      <w:r w:rsidRPr="006A3D42">
        <w:t xml:space="preserve"> Labor Force data point July 2015, taken from </w:t>
      </w:r>
      <w:hyperlink r:id="rId11" w:history="1">
        <w:r w:rsidRPr="006A3D42">
          <w:rPr>
            <w:rStyle w:val="Hyperlink"/>
          </w:rPr>
          <w:t>http://freida.labormarketinfo.com</w:t>
        </w:r>
      </w:hyperlink>
      <w:r w:rsidRPr="006A3D42">
        <w:t>. At the same point in time employment is estimated at 942,954, unemployment at 53,622 or 5.4 percent.</w:t>
      </w:r>
    </w:p>
  </w:footnote>
  <w:footnote w:id="10">
    <w:p w14:paraId="372616F6" w14:textId="77777777" w:rsidR="00C10D99" w:rsidRDefault="00C10D99" w:rsidP="007C67B4">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18CEF6A6" w14:textId="29892B87" w:rsidR="00C10D99" w:rsidRDefault="00C10D99" w:rsidP="007C67B4">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56D8FAC5" w14:textId="77777777" w:rsidR="00C10D99" w:rsidRDefault="00C10D99" w:rsidP="007C67B4">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5D1947CF" w14:textId="752E74F7" w:rsidR="00C10D99" w:rsidRDefault="00C10D99" w:rsidP="007C67B4">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2DE4ADC9" w14:textId="77777777" w:rsidR="00C10D99" w:rsidRDefault="00C10D99" w:rsidP="007C67B4">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38EBCCD7" w14:textId="77777777" w:rsidR="00C10D99" w:rsidRDefault="00C10D99" w:rsidP="007C67B4">
      <w:pPr>
        <w:pStyle w:val="FootnoteText"/>
        <w:spacing w:line="276" w:lineRule="auto"/>
      </w:pPr>
    </w:p>
  </w:footnote>
  <w:footnote w:id="12">
    <w:p w14:paraId="10AADF52" w14:textId="77777777" w:rsidR="00C10D99" w:rsidRPr="00470BCC" w:rsidRDefault="00C10D99" w:rsidP="009F145E">
      <w:pPr>
        <w:pStyle w:val="FootnoteText"/>
        <w:rPr>
          <w:sz w:val="18"/>
          <w:szCs w:val="18"/>
        </w:rPr>
      </w:pPr>
      <w:r w:rsidRPr="006A3D42">
        <w:rPr>
          <w:rStyle w:val="FootnoteReference"/>
          <w:szCs w:val="18"/>
        </w:rPr>
        <w:footnoteRef/>
      </w:r>
      <w:r w:rsidRPr="006A3D42">
        <w:rPr>
          <w:szCs w:val="18"/>
        </w:rPr>
        <w:t xml:space="preserve"> Estimates b</w:t>
      </w:r>
      <w:r w:rsidRPr="006A3D42">
        <w:rPr>
          <w:rFonts w:eastAsia="Times New Roman" w:cs="Times New Roman"/>
          <w:szCs w:val="18"/>
        </w:rPr>
        <w:t>ased on the NETS database time-series from 1990 through 2013 (NETS release 2013).</w:t>
      </w:r>
    </w:p>
  </w:footnote>
  <w:footnote w:id="13">
    <w:p w14:paraId="3AEBE920" w14:textId="1DDC8D61" w:rsidR="00C10D99" w:rsidRPr="003C029C" w:rsidRDefault="00C10D99" w:rsidP="003C029C">
      <w:pPr>
        <w:pStyle w:val="FootnoteText"/>
        <w:spacing w:line="276" w:lineRule="auto"/>
      </w:pPr>
      <w:r w:rsidRPr="006A3D42">
        <w:rPr>
          <w:rStyle w:val="FootnoteReference"/>
          <w:szCs w:val="18"/>
        </w:rPr>
        <w:footnoteRef/>
      </w:r>
      <w:r w:rsidRPr="006A3D42">
        <w:rPr>
          <w:szCs w:val="18"/>
        </w:rPr>
        <w:t xml:space="preserve"> </w:t>
      </w:r>
      <w:r w:rsidRPr="006A3D42">
        <w:rPr>
          <w:rFonts w:eastAsia="Times New Roman" w:cs="Times New Roman"/>
          <w:szCs w:val="18"/>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w:t>
      </w:r>
      <w:r>
        <w:rPr>
          <w:rFonts w:eastAsia="Times New Roman" w:cs="Times New Roman"/>
          <w:szCs w:val="18"/>
        </w:rPr>
        <w:t xml:space="preserve"> </w:t>
      </w:r>
      <w:r w:rsidRPr="006A3D42">
        <w:rPr>
          <w:rFonts w:eastAsia="Times New Roman" w:cs="Times New Roman"/>
          <w:szCs w:val="18"/>
        </w:rPr>
        <w:t xml:space="preserve">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w:t>
      </w:r>
      <w:r w:rsidRPr="00AB5901">
        <w:rPr>
          <w:rFonts w:eastAsia="Times New Roman" w:cs="Times New Roman"/>
          <w:sz w:val="18"/>
          <w:szCs w:val="18"/>
        </w:rPr>
        <w:t>2016-2024. </w:t>
      </w:r>
      <w:r>
        <w:rPr>
          <w:rFonts w:eastAsia="Times New Roman" w:cs="Times New Roman"/>
          <w:sz w:val="18"/>
          <w:szCs w:val="18"/>
        </w:rPr>
        <w:t xml:space="preserve">Personal </w:t>
      </w:r>
      <w:r w:rsidRPr="00553620">
        <w:rPr>
          <w:rFonts w:eastAsia="Times New Roman" w:cs="Times New Roman"/>
        </w:rPr>
        <w:t>communication, Sept. 2016, with George Foster, Economist Manager Occupational Employment Statistics &amp; Employment Projections, Department of Economic Opportunity.</w:t>
      </w:r>
    </w:p>
  </w:footnote>
  <w:footnote w:id="14">
    <w:p w14:paraId="7E81489F" w14:textId="77777777" w:rsidR="00C10D99" w:rsidRPr="003C029C" w:rsidRDefault="00C10D99" w:rsidP="003C029C">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384FEB1D" w14:textId="21087F9B" w:rsidR="00C10D99" w:rsidRPr="00553620" w:rsidRDefault="00C10D99" w:rsidP="003C029C">
      <w:pPr>
        <w:pStyle w:val="FootnoteText"/>
        <w:spacing w:line="276" w:lineRule="auto"/>
      </w:pPr>
      <w:r w:rsidRPr="003C029C">
        <w:rPr>
          <w:rStyle w:val="FootnoteReference"/>
        </w:rPr>
        <w:footnoteRef/>
      </w:r>
      <w:r w:rsidRPr="003C029C">
        <w:t xml:space="preserve"> </w:t>
      </w:r>
      <w:r w:rsidRPr="00553620">
        <w:rPr>
          <w:rFonts w:eastAsia="Times New Roman" w:cs="Times New Roman"/>
        </w:rPr>
        <w:t xml:space="preserve">DEO Employment Projections (2015-2023), data retrieved from </w:t>
      </w:r>
      <w:hyperlink r:id="rId12" w:history="1">
        <w:r w:rsidRPr="00553620">
          <w:rPr>
            <w:rStyle w:val="Hyperlink"/>
          </w:rPr>
          <w:t>http://www.floridajobs.org/labor-market-information/data-center/statistical-programs/employment-projections</w:t>
        </w:r>
      </w:hyperlink>
    </w:p>
  </w:footnote>
  <w:footnote w:id="16">
    <w:p w14:paraId="6AE43782" w14:textId="4FB7BACE" w:rsidR="00C10D99" w:rsidRPr="00553620" w:rsidRDefault="00C10D99" w:rsidP="003C029C">
      <w:pPr>
        <w:pStyle w:val="FootnoteText"/>
        <w:spacing w:line="276" w:lineRule="auto"/>
      </w:pPr>
      <w:r w:rsidRPr="00553620">
        <w:rPr>
          <w:rStyle w:val="FootnoteReference"/>
        </w:rPr>
        <w:footnoteRef/>
      </w:r>
      <w:r w:rsidRPr="00553620">
        <w:t xml:space="preserve"> Rather than using calculus to correct the differentials the CEFA research team opted to </w:t>
      </w:r>
      <w:r w:rsidRPr="006265E0">
        <w:t>use the actual data</w:t>
      </w:r>
      <w:r w:rsidRPr="00553620">
        <w:t xml:space="preserve"> the data as is.</w:t>
      </w:r>
    </w:p>
  </w:footnote>
  <w:footnote w:id="17">
    <w:p w14:paraId="2EA55175" w14:textId="77777777" w:rsidR="00C10D99" w:rsidRDefault="00C10D99" w:rsidP="003C029C">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r>
        <w:rPr>
          <w:rStyle w:val="Hyperlink"/>
        </w:rPr>
        <w:t xml:space="preserve"> </w:t>
      </w:r>
    </w:p>
    <w:p w14:paraId="013AF12C" w14:textId="7ACE99B2" w:rsidR="00C10D99" w:rsidRDefault="00C10D99" w:rsidP="003C029C">
      <w:pPr>
        <w:pStyle w:val="FootnoteText"/>
        <w:spacing w:line="276" w:lineRule="auto"/>
      </w:pPr>
      <w:r>
        <w:t>For a description of the methodology used by FSU-CEFA, see Appendix 2.</w:t>
      </w:r>
    </w:p>
  </w:footnote>
  <w:footnote w:id="18">
    <w:p w14:paraId="1C9BAD52" w14:textId="77777777" w:rsidR="00C10D99" w:rsidRDefault="00C10D99" w:rsidP="003F027B">
      <w:pPr>
        <w:pStyle w:val="FootnoteText"/>
      </w:pPr>
      <w:r>
        <w:rPr>
          <w:rStyle w:val="FootnoteReference"/>
        </w:rPr>
        <w:footnoteRef/>
      </w:r>
      <w:r>
        <w:t xml:space="preserve"> See also Table 1 in NAICS. Observed differences between Table 3 and Table 1 are due to source differences.</w:t>
      </w:r>
    </w:p>
  </w:footnote>
  <w:footnote w:id="19">
    <w:p w14:paraId="7BAFB6BC" w14:textId="77777777" w:rsidR="00C10D99" w:rsidRDefault="00C10D99" w:rsidP="00503DF2">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0ED8C020" w14:textId="1633CE40" w:rsidR="00C10D99" w:rsidRDefault="00C10D99" w:rsidP="00F87693">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C10D99" w:rsidRPr="006A3D42" w:rsidRDefault="00C10D99" w:rsidP="00D70AF1">
      <w:pPr>
        <w:pStyle w:val="FootnoteText"/>
        <w:spacing w:line="276" w:lineRule="auto"/>
      </w:pPr>
      <w:r w:rsidRPr="006A3D42">
        <w:rPr>
          <w:rStyle w:val="FootnoteReference"/>
        </w:rPr>
        <w:footnoteRef/>
      </w:r>
      <w:r w:rsidRPr="006A3D42">
        <w:t xml:space="preserve"> </w:t>
      </w:r>
      <w:r w:rsidRPr="006A3D42">
        <w:rPr>
          <w:rFonts w:eastAsia="Times New Roman" w:cs="Times New Roman"/>
        </w:rPr>
        <w:t xml:space="preserve">National Crosswalk Service Center </w:t>
      </w:r>
      <w:r w:rsidRPr="006A3D42">
        <w:t xml:space="preserve">SOC to NAICS </w:t>
      </w:r>
      <w:r w:rsidRPr="006A3D42">
        <w:rPr>
          <w:rFonts w:eastAsia="Times New Roman" w:cs="Times New Roman"/>
        </w:rPr>
        <w:t>crosswalk,</w:t>
      </w:r>
      <w:r w:rsidRPr="006A3D42">
        <w:rPr>
          <w:rStyle w:val="Strong"/>
        </w:rPr>
        <w:t xml:space="preserve"> </w:t>
      </w:r>
      <w:r w:rsidRPr="006A3D42">
        <w:rPr>
          <w:rStyle w:val="Strong"/>
          <w:b w:val="0"/>
        </w:rPr>
        <w:t>Occupation-to-Training Classification Crosswalks</w:t>
      </w:r>
      <w:r w:rsidRPr="006A3D42">
        <w:rPr>
          <w:b/>
        </w:rPr>
        <w:t xml:space="preserve">, </w:t>
      </w:r>
      <w:r w:rsidRPr="006A3D42">
        <w:t xml:space="preserve">retrieved from </w:t>
      </w:r>
      <w:hyperlink r:id="rId14" w:history="1">
        <w:r w:rsidRPr="006A3D42">
          <w:rPr>
            <w:rStyle w:val="Hyperlink"/>
          </w:rPr>
          <w:t>http://www.xwalkcenter.org/index.php/classifications/crosswalks</w:t>
        </w:r>
      </w:hyperlink>
    </w:p>
  </w:footnote>
  <w:footnote w:id="22">
    <w:p w14:paraId="2FA53E78" w14:textId="305A7873" w:rsidR="00C10D99" w:rsidRDefault="00C10D99" w:rsidP="00F87693">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C10D99" w:rsidRPr="006A3D42" w:rsidRDefault="00C10D99" w:rsidP="0019031A">
      <w:pPr>
        <w:pStyle w:val="FootnoteText"/>
        <w:spacing w:line="276" w:lineRule="auto"/>
      </w:pPr>
      <w:r w:rsidRPr="006A3D42">
        <w:rPr>
          <w:rStyle w:val="FootnoteReference"/>
          <w:rFonts w:cstheme="minorHAnsi"/>
        </w:rPr>
        <w:footnoteRef/>
      </w:r>
      <w:r w:rsidRPr="006A3D42">
        <w:rPr>
          <w:rFonts w:cstheme="minorHAnsi"/>
        </w:rPr>
        <w:t xml:space="preserve"> National Center for Education Statistics (NCES), data retrieved for </w:t>
      </w:r>
      <w:r w:rsidRPr="006A3D42">
        <w:rPr>
          <w:rFonts w:cs="Arial"/>
        </w:rPr>
        <w:t xml:space="preserve">years 2011-12, 2012-13 and 2013-14; </w:t>
      </w:r>
      <w:hyperlink r:id="rId15" w:history="1">
        <w:r w:rsidRPr="006A3D42">
          <w:rPr>
            <w:rStyle w:val="Hyperlink"/>
            <w:rFonts w:cstheme="minorHAnsi"/>
          </w:rPr>
          <w:t>http://nces.ed.gov/ipeds/datacenter/Default.aspx</w:t>
        </w:r>
      </w:hyperlink>
      <w:r w:rsidRPr="006A3D42">
        <w:rPr>
          <w:rFonts w:cstheme="minorHAnsi"/>
        </w:rPr>
        <w:t xml:space="preserve"> and </w:t>
      </w:r>
      <w:hyperlink r:id="rId16" w:history="1">
        <w:r w:rsidRPr="006A3D42">
          <w:rPr>
            <w:rStyle w:val="Hyperlink"/>
            <w:rFonts w:cstheme="minorHAnsi"/>
          </w:rPr>
          <w:t>http://nces.ed.gov/ipeds/datacenter/InstitutionProfile.aspx?unitid=acaeb0b2acb2</w:t>
        </w:r>
      </w:hyperlink>
      <w:r w:rsidRPr="006A3D42">
        <w:rPr>
          <w:rFonts w:cstheme="minorHAnsi"/>
        </w:rPr>
        <w:t xml:space="preserve"> </w:t>
      </w:r>
    </w:p>
  </w:footnote>
  <w:footnote w:id="24">
    <w:p w14:paraId="5013B025" w14:textId="1D0FF158" w:rsidR="00C10D99" w:rsidRDefault="00C10D99" w:rsidP="00F87693">
      <w:pPr>
        <w:pStyle w:val="FootnoteText"/>
        <w:spacing w:line="276" w:lineRule="auto"/>
      </w:pPr>
      <w:r>
        <w:rPr>
          <w:rStyle w:val="FootnoteReference"/>
        </w:rPr>
        <w:footnoteRef/>
      </w:r>
      <w:r>
        <w:t xml:space="preserve"> The most recent data available at the time of this study.</w:t>
      </w:r>
    </w:p>
  </w:footnote>
  <w:footnote w:id="25">
    <w:p w14:paraId="74E4F5E8" w14:textId="77777777" w:rsidR="00C10D99" w:rsidRDefault="00C10D99" w:rsidP="00F87693">
      <w:pPr>
        <w:pStyle w:val="FootnoteText"/>
        <w:spacing w:line="276" w:lineRule="auto"/>
        <w:contextualSpacing/>
      </w:pPr>
      <w:r>
        <w:rPr>
          <w:rStyle w:val="FootnoteReference"/>
        </w:rPr>
        <w:footnoteRef/>
      </w:r>
      <w:r>
        <w:t xml:space="preserve"> The count mentioned does not </w:t>
      </w:r>
      <w:r>
        <w:rPr>
          <w:rFonts w:cs="Arial"/>
        </w:rPr>
        <w:t>include the unmatched 24,850 (due to blanks on either side of the crosswalk).</w:t>
      </w:r>
    </w:p>
  </w:footnote>
  <w:footnote w:id="26">
    <w:p w14:paraId="1DA9B609" w14:textId="674D66D0" w:rsidR="00C10D99" w:rsidRPr="006F173D" w:rsidRDefault="00C10D99" w:rsidP="00457CC5">
      <w:pPr>
        <w:pStyle w:val="FootnoteText"/>
        <w:spacing w:line="276" w:lineRule="auto"/>
        <w:rPr>
          <w:sz w:val="18"/>
          <w:szCs w:val="18"/>
        </w:rPr>
      </w:pPr>
      <w:r w:rsidRPr="006A3D42">
        <w:rPr>
          <w:rStyle w:val="FootnoteReference"/>
        </w:rPr>
        <w:footnoteRef/>
      </w:r>
      <w:r w:rsidRPr="006A3D42">
        <w:t xml:space="preserve"> A full table on six-digit CIP codes with the same set-up is provided in Appendix 1, for further 6-digit detail.</w:t>
      </w:r>
    </w:p>
  </w:footnote>
  <w:footnote w:id="27">
    <w:p w14:paraId="2F6FD4BA" w14:textId="5B033C46" w:rsidR="00C10D99" w:rsidRPr="003508A0" w:rsidRDefault="00C10D99" w:rsidP="00AE651F">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7040AA73" w14:textId="77777777" w:rsidR="00C10D99" w:rsidRDefault="00C10D99" w:rsidP="00AE651F">
      <w:pPr>
        <w:pStyle w:val="FootnoteText"/>
      </w:pPr>
    </w:p>
  </w:footnote>
  <w:footnote w:id="28">
    <w:p w14:paraId="182EBB4C" w14:textId="77777777" w:rsidR="00C10D99" w:rsidRDefault="00C10D99" w:rsidP="0071102B">
      <w:pPr>
        <w:pStyle w:val="FootnoteText"/>
        <w:spacing w:line="276" w:lineRule="auto"/>
      </w:pPr>
      <w:r>
        <w:rPr>
          <w:rStyle w:val="FootnoteReference"/>
        </w:rPr>
        <w:footnoteRef/>
      </w:r>
      <w:r>
        <w:t xml:space="preserve"> The Survey Monkey survey was developed by Eileen Johnson, Director of Finance and Administration, AFC.</w:t>
      </w:r>
    </w:p>
  </w:footnote>
  <w:footnote w:id="29">
    <w:p w14:paraId="12B947AC" w14:textId="17EFC2AB" w:rsidR="00C10D99" w:rsidRDefault="00C10D99" w:rsidP="0071102B">
      <w:pPr>
        <w:pStyle w:val="FootnoteText"/>
        <w:spacing w:line="276" w:lineRule="auto"/>
      </w:pPr>
      <w:r>
        <w:rPr>
          <w:rStyle w:val="FootnoteReference"/>
        </w:rPr>
        <w:footnoteRef/>
      </w:r>
      <w:r>
        <w:t xml:space="preserve"> “New” referring to the short term (i.e., less than two years)</w:t>
      </w:r>
    </w:p>
  </w:footnote>
  <w:footnote w:id="30">
    <w:p w14:paraId="0C86A3B0" w14:textId="4EADA8CA" w:rsidR="00C10D99" w:rsidRDefault="00C10D99" w:rsidP="0071102B">
      <w:pPr>
        <w:pStyle w:val="FootnoteText"/>
        <w:spacing w:line="276" w:lineRule="auto"/>
      </w:pPr>
      <w:r w:rsidRPr="0071102B">
        <w:rPr>
          <w:rStyle w:val="FootnoteReference"/>
        </w:rPr>
        <w:footnoteRef/>
      </w:r>
      <w:r w:rsidRPr="0071102B">
        <w:t xml:space="preserve"> </w:t>
      </w:r>
      <w:r w:rsidRPr="0071102B">
        <w:rPr>
          <w:rFonts w:eastAsia="Times New Roman" w:cs="Times New Roman"/>
        </w:rPr>
        <w:t>The DEO Employment projections do not include certain marginal categories, and growth and replacement differentials (per county/workforce area and per college area respectively).</w:t>
      </w:r>
    </w:p>
    <w:p w14:paraId="63C20FEF" w14:textId="601F75F2" w:rsidR="00C10D99" w:rsidRDefault="00C10D99" w:rsidP="0071102B">
      <w:pPr>
        <w:pStyle w:val="FootnoteText"/>
        <w:spacing w:line="276" w:lineRule="auto"/>
      </w:pPr>
    </w:p>
  </w:footnote>
  <w:footnote w:id="31">
    <w:p w14:paraId="5CF3EADC" w14:textId="77777777" w:rsidR="00C10D99" w:rsidRDefault="00C10D99" w:rsidP="0071102B">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718DF974" w:rsidR="00C10D99" w:rsidRDefault="00C10D99" w:rsidP="0071102B">
      <w:pPr>
        <w:pStyle w:val="FootnoteText"/>
        <w:spacing w:line="276" w:lineRule="auto"/>
      </w:pPr>
      <w:r>
        <w:rPr>
          <w:rStyle w:val="FootnoteReference"/>
        </w:rPr>
        <w:footnoteRef/>
      </w:r>
      <w:r>
        <w:t xml:space="preserve"> It should be noted </w:t>
      </w:r>
      <w:r w:rsidRPr="00C01F76">
        <w:t>that Broward College graduates</w:t>
      </w:r>
      <w:r>
        <w:t xml:space="preserve"> are not the only source of labor supply. </w:t>
      </w:r>
    </w:p>
  </w:footnote>
  <w:footnote w:id="33">
    <w:p w14:paraId="6F9B5EBA" w14:textId="77777777" w:rsidR="00C10D99" w:rsidRPr="001707F1" w:rsidRDefault="00C10D99" w:rsidP="006D18AC">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368E07F2" w14:textId="77777777" w:rsidR="00C10D99" w:rsidRDefault="00C10D99" w:rsidP="006D18AC">
      <w:pPr>
        <w:pStyle w:val="FootnoteText"/>
      </w:pPr>
    </w:p>
  </w:footnote>
  <w:footnote w:id="34">
    <w:p w14:paraId="40221D65" w14:textId="3C507E30" w:rsidR="00C10D99" w:rsidRPr="008158F7" w:rsidRDefault="00C10D99" w:rsidP="0019031A">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77CE71F9" w14:textId="77777777" w:rsidR="00C10D99" w:rsidRPr="008158F7" w:rsidRDefault="00C10D99" w:rsidP="00D70AF1">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45F745D5" w14:textId="77777777" w:rsidR="00C10D99" w:rsidRPr="00E17972" w:rsidRDefault="00C10D99" w:rsidP="00D70AF1">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3A3ED745" w14:textId="77777777" w:rsidR="00C10D99" w:rsidRDefault="00C10D99" w:rsidP="00D70AF1">
      <w:pPr>
        <w:pStyle w:val="FootnoteText"/>
        <w:spacing w:line="276" w:lineRule="auto"/>
      </w:pPr>
      <w:r w:rsidRPr="00F858A5">
        <w:rPr>
          <w:rStyle w:val="FootnoteReference"/>
        </w:rPr>
        <w:footnoteRef/>
      </w:r>
      <w:r w:rsidRPr="00F858A5">
        <w:t xml:space="preserve"> </w:t>
      </w:r>
      <w:r>
        <w:t xml:space="preserve">See Footnote 5 earlier in the text. </w:t>
      </w:r>
    </w:p>
    <w:p w14:paraId="17D53235" w14:textId="77777777" w:rsidR="00C10D99" w:rsidRPr="00F858A5" w:rsidRDefault="00C10D99" w:rsidP="00D70AF1">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68F3E14F" w14:textId="77777777" w:rsidR="00C10D99" w:rsidRDefault="00C10D99" w:rsidP="00D70AF1">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7" w:history="1">
        <w:r w:rsidRPr="003349AE">
          <w:rPr>
            <w:rStyle w:val="Hyperlink"/>
          </w:rPr>
          <w:t>http://www.xwalkcenter.org/index.php/classifications/crosswalks</w:t>
        </w:r>
      </w:hyperlink>
    </w:p>
  </w:footnote>
  <w:footnote w:id="39">
    <w:p w14:paraId="6F178D88" w14:textId="77777777" w:rsidR="00C10D99" w:rsidRPr="00003E03" w:rsidRDefault="00C10D99" w:rsidP="00D70AF1">
      <w:pPr>
        <w:pStyle w:val="FootnoteText"/>
        <w:spacing w:line="276" w:lineRule="auto"/>
      </w:pPr>
      <w:r w:rsidRPr="00003E03">
        <w:rPr>
          <w:rStyle w:val="FootnoteReference"/>
        </w:rPr>
        <w:footnoteRef/>
      </w:r>
      <w:r w:rsidRPr="00003E03">
        <w:t xml:space="preserve"> Data retrieved from: </w:t>
      </w:r>
      <w:hyperlink r:id="rId18" w:history="1">
        <w:r w:rsidRPr="00003E03">
          <w:rPr>
            <w:rStyle w:val="Hyperlink"/>
          </w:rPr>
          <w:t>http://nces.ed.gov/ipeds/datacenter/</w:t>
        </w:r>
      </w:hyperlink>
    </w:p>
  </w:footnote>
  <w:footnote w:id="40">
    <w:p w14:paraId="759D8194" w14:textId="77777777" w:rsidR="00C10D99" w:rsidRPr="00003E03" w:rsidRDefault="00C10D99" w:rsidP="00D70AF1">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36810F9D" w14:textId="77777777" w:rsidR="00C10D99" w:rsidRPr="00BE13A8" w:rsidRDefault="00C10D99" w:rsidP="00D70AF1">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9" w:history="1">
        <w:r w:rsidRPr="00147C94">
          <w:rPr>
            <w:rStyle w:val="Hyperlink"/>
            <w:szCs w:val="22"/>
          </w:rPr>
          <w:t>http://nces.ed.gov/ipeds/cipcode/resources.aspx?y=55</w:t>
        </w:r>
      </w:hyperlink>
      <w:r>
        <w:rPr>
          <w:szCs w:val="22"/>
        </w:rPr>
        <w:t xml:space="preserve"> </w:t>
      </w:r>
    </w:p>
  </w:footnote>
  <w:footnote w:id="42">
    <w:p w14:paraId="3B69F01F" w14:textId="74B70E95" w:rsidR="00C10D99" w:rsidRPr="00C01F76" w:rsidRDefault="00C10D99" w:rsidP="00C01F76">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w:t>
      </w:r>
      <w:r>
        <w:rPr>
          <w:rFonts w:eastAsia="Times New Roman"/>
          <w:sz w:val="20"/>
          <w:szCs w:val="20"/>
        </w:rPr>
        <w:t>es to continue their education.</w:t>
      </w:r>
    </w:p>
  </w:footnote>
  <w:footnote w:id="43">
    <w:p w14:paraId="7E760AD2" w14:textId="77777777" w:rsidR="00C10D99" w:rsidRPr="0095049B" w:rsidRDefault="00C10D99" w:rsidP="00D70AF1">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20" w:history="1">
        <w:r w:rsidRPr="0095049B">
          <w:rPr>
            <w:rStyle w:val="Hyperlink"/>
            <w:rFonts w:cs="Arial"/>
          </w:rPr>
          <w:t>http://www.census.gov/hhes/commuting/data/commutingflows.html</w:t>
        </w:r>
      </w:hyperlink>
    </w:p>
    <w:p w14:paraId="118A2489" w14:textId="77777777" w:rsidR="00C10D99" w:rsidRDefault="00C10D99" w:rsidP="00A55B1F">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A36D1F"/>
    <w:multiLevelType w:val="hybridMultilevel"/>
    <w:tmpl w:val="FF4EE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3FF67DA0"/>
    <w:multiLevelType w:val="hybridMultilevel"/>
    <w:tmpl w:val="8EC6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C5252"/>
    <w:multiLevelType w:val="hybridMultilevel"/>
    <w:tmpl w:val="CBBEEA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7E722C5E"/>
    <w:multiLevelType w:val="hybridMultilevel"/>
    <w:tmpl w:val="AAA4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9"/>
  </w:num>
  <w:num w:numId="4">
    <w:abstractNumId w:val="23"/>
  </w:num>
  <w:num w:numId="5">
    <w:abstractNumId w:val="17"/>
  </w:num>
  <w:num w:numId="6">
    <w:abstractNumId w:val="5"/>
  </w:num>
  <w:num w:numId="7">
    <w:abstractNumId w:val="11"/>
  </w:num>
  <w:num w:numId="8">
    <w:abstractNumId w:val="21"/>
  </w:num>
  <w:num w:numId="9">
    <w:abstractNumId w:val="2"/>
  </w:num>
  <w:num w:numId="10">
    <w:abstractNumId w:val="12"/>
  </w:num>
  <w:num w:numId="11">
    <w:abstractNumId w:val="0"/>
  </w:num>
  <w:num w:numId="12">
    <w:abstractNumId w:val="22"/>
  </w:num>
  <w:num w:numId="13">
    <w:abstractNumId w:val="10"/>
  </w:num>
  <w:num w:numId="14">
    <w:abstractNumId w:val="25"/>
  </w:num>
  <w:num w:numId="15">
    <w:abstractNumId w:val="6"/>
  </w:num>
  <w:num w:numId="16">
    <w:abstractNumId w:val="8"/>
  </w:num>
  <w:num w:numId="17">
    <w:abstractNumId w:val="18"/>
  </w:num>
  <w:num w:numId="18">
    <w:abstractNumId w:val="4"/>
  </w:num>
  <w:num w:numId="19">
    <w:abstractNumId w:val="14"/>
  </w:num>
  <w:num w:numId="20">
    <w:abstractNumId w:val="1"/>
  </w:num>
  <w:num w:numId="21">
    <w:abstractNumId w:val="9"/>
  </w:num>
  <w:num w:numId="22">
    <w:abstractNumId w:val="16"/>
  </w:num>
  <w:num w:numId="23">
    <w:abstractNumId w:val="3"/>
  </w:num>
  <w:num w:numId="24">
    <w:abstractNumId w:val="24"/>
  </w:num>
  <w:num w:numId="25">
    <w:abstractNumId w:val="13"/>
  </w:num>
  <w:num w:numId="2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wner">
    <w15:presenceInfo w15:providerId="None" w15:userId="Ow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14BAA"/>
    <w:rsid w:val="000167CF"/>
    <w:rsid w:val="00026BA5"/>
    <w:rsid w:val="0004269D"/>
    <w:rsid w:val="0004616F"/>
    <w:rsid w:val="00057E55"/>
    <w:rsid w:val="0006160B"/>
    <w:rsid w:val="00063E87"/>
    <w:rsid w:val="00066313"/>
    <w:rsid w:val="00066341"/>
    <w:rsid w:val="00066E2B"/>
    <w:rsid w:val="000768F3"/>
    <w:rsid w:val="000770D1"/>
    <w:rsid w:val="00080AD7"/>
    <w:rsid w:val="00081FC0"/>
    <w:rsid w:val="00086587"/>
    <w:rsid w:val="000876BC"/>
    <w:rsid w:val="00091C32"/>
    <w:rsid w:val="00091C53"/>
    <w:rsid w:val="00092059"/>
    <w:rsid w:val="00093EC3"/>
    <w:rsid w:val="00094B7E"/>
    <w:rsid w:val="0009623F"/>
    <w:rsid w:val="0009692F"/>
    <w:rsid w:val="000A419B"/>
    <w:rsid w:val="000A65C7"/>
    <w:rsid w:val="000B1BE6"/>
    <w:rsid w:val="000B40E3"/>
    <w:rsid w:val="000B5449"/>
    <w:rsid w:val="000B655F"/>
    <w:rsid w:val="000C1D28"/>
    <w:rsid w:val="000D181B"/>
    <w:rsid w:val="000D2F37"/>
    <w:rsid w:val="000D4538"/>
    <w:rsid w:val="000E452A"/>
    <w:rsid w:val="000F1977"/>
    <w:rsid w:val="00100C53"/>
    <w:rsid w:val="001031D3"/>
    <w:rsid w:val="001105F2"/>
    <w:rsid w:val="001212D8"/>
    <w:rsid w:val="001219C1"/>
    <w:rsid w:val="00121BFB"/>
    <w:rsid w:val="001258E0"/>
    <w:rsid w:val="00132288"/>
    <w:rsid w:val="00133347"/>
    <w:rsid w:val="00134A02"/>
    <w:rsid w:val="00142BEF"/>
    <w:rsid w:val="00143F3E"/>
    <w:rsid w:val="00161127"/>
    <w:rsid w:val="00164C47"/>
    <w:rsid w:val="00166967"/>
    <w:rsid w:val="0017137C"/>
    <w:rsid w:val="001800B1"/>
    <w:rsid w:val="0018206B"/>
    <w:rsid w:val="00182B26"/>
    <w:rsid w:val="001830CF"/>
    <w:rsid w:val="00184252"/>
    <w:rsid w:val="0019031A"/>
    <w:rsid w:val="00193DCD"/>
    <w:rsid w:val="001A076E"/>
    <w:rsid w:val="001A68B0"/>
    <w:rsid w:val="001B27BE"/>
    <w:rsid w:val="001B3410"/>
    <w:rsid w:val="001B6FE7"/>
    <w:rsid w:val="001C211F"/>
    <w:rsid w:val="001C4C05"/>
    <w:rsid w:val="001C716F"/>
    <w:rsid w:val="001F1381"/>
    <w:rsid w:val="001F4259"/>
    <w:rsid w:val="001F51D1"/>
    <w:rsid w:val="001F533F"/>
    <w:rsid w:val="0020653A"/>
    <w:rsid w:val="002100BD"/>
    <w:rsid w:val="00217B5A"/>
    <w:rsid w:val="002210FA"/>
    <w:rsid w:val="002231EA"/>
    <w:rsid w:val="00224062"/>
    <w:rsid w:val="00225231"/>
    <w:rsid w:val="002252D1"/>
    <w:rsid w:val="00233111"/>
    <w:rsid w:val="002344BA"/>
    <w:rsid w:val="00237B70"/>
    <w:rsid w:val="002429EF"/>
    <w:rsid w:val="00245A51"/>
    <w:rsid w:val="00245B4A"/>
    <w:rsid w:val="00251479"/>
    <w:rsid w:val="00254E93"/>
    <w:rsid w:val="00256F45"/>
    <w:rsid w:val="002603B5"/>
    <w:rsid w:val="0026319F"/>
    <w:rsid w:val="00263414"/>
    <w:rsid w:val="00263F6E"/>
    <w:rsid w:val="00264B56"/>
    <w:rsid w:val="0026516F"/>
    <w:rsid w:val="0026684D"/>
    <w:rsid w:val="00280D0D"/>
    <w:rsid w:val="00286426"/>
    <w:rsid w:val="002A7A0D"/>
    <w:rsid w:val="002B358B"/>
    <w:rsid w:val="002B63AD"/>
    <w:rsid w:val="002B6D71"/>
    <w:rsid w:val="002C0BDD"/>
    <w:rsid w:val="002C3F5B"/>
    <w:rsid w:val="002C5836"/>
    <w:rsid w:val="002F6190"/>
    <w:rsid w:val="00302537"/>
    <w:rsid w:val="00302F00"/>
    <w:rsid w:val="00303690"/>
    <w:rsid w:val="00304722"/>
    <w:rsid w:val="00310C72"/>
    <w:rsid w:val="00312E64"/>
    <w:rsid w:val="00312E99"/>
    <w:rsid w:val="003169BF"/>
    <w:rsid w:val="00323D80"/>
    <w:rsid w:val="0032531E"/>
    <w:rsid w:val="003274B9"/>
    <w:rsid w:val="00346110"/>
    <w:rsid w:val="00346879"/>
    <w:rsid w:val="00351FDF"/>
    <w:rsid w:val="0035348A"/>
    <w:rsid w:val="00355A27"/>
    <w:rsid w:val="003578D0"/>
    <w:rsid w:val="003637E6"/>
    <w:rsid w:val="0036768E"/>
    <w:rsid w:val="00377C4D"/>
    <w:rsid w:val="00380491"/>
    <w:rsid w:val="00380CF6"/>
    <w:rsid w:val="003839FC"/>
    <w:rsid w:val="003930F0"/>
    <w:rsid w:val="003A0EA9"/>
    <w:rsid w:val="003A1CB4"/>
    <w:rsid w:val="003A4206"/>
    <w:rsid w:val="003A602C"/>
    <w:rsid w:val="003B3D53"/>
    <w:rsid w:val="003B5FEC"/>
    <w:rsid w:val="003C029C"/>
    <w:rsid w:val="003C285E"/>
    <w:rsid w:val="003C2CBC"/>
    <w:rsid w:val="003C3818"/>
    <w:rsid w:val="003C4835"/>
    <w:rsid w:val="003C63DD"/>
    <w:rsid w:val="003D2F65"/>
    <w:rsid w:val="003D46B0"/>
    <w:rsid w:val="003D693C"/>
    <w:rsid w:val="003F027B"/>
    <w:rsid w:val="004053D7"/>
    <w:rsid w:val="00406397"/>
    <w:rsid w:val="00411C71"/>
    <w:rsid w:val="00412584"/>
    <w:rsid w:val="00421AF2"/>
    <w:rsid w:val="0042446C"/>
    <w:rsid w:val="004345D4"/>
    <w:rsid w:val="004348E1"/>
    <w:rsid w:val="00441459"/>
    <w:rsid w:val="00442051"/>
    <w:rsid w:val="004436C9"/>
    <w:rsid w:val="00446248"/>
    <w:rsid w:val="00455307"/>
    <w:rsid w:val="00457CC5"/>
    <w:rsid w:val="00460B8E"/>
    <w:rsid w:val="00470BCC"/>
    <w:rsid w:val="00475E68"/>
    <w:rsid w:val="00480457"/>
    <w:rsid w:val="00483486"/>
    <w:rsid w:val="004849F7"/>
    <w:rsid w:val="00497260"/>
    <w:rsid w:val="004A22F1"/>
    <w:rsid w:val="004A366B"/>
    <w:rsid w:val="004B26F5"/>
    <w:rsid w:val="004B506B"/>
    <w:rsid w:val="004B7C51"/>
    <w:rsid w:val="004C5E32"/>
    <w:rsid w:val="004D4B16"/>
    <w:rsid w:val="004F3DCB"/>
    <w:rsid w:val="004F5931"/>
    <w:rsid w:val="004F6190"/>
    <w:rsid w:val="004F6891"/>
    <w:rsid w:val="00501F71"/>
    <w:rsid w:val="00503DF2"/>
    <w:rsid w:val="00514062"/>
    <w:rsid w:val="00514A57"/>
    <w:rsid w:val="00516408"/>
    <w:rsid w:val="00526891"/>
    <w:rsid w:val="0052766B"/>
    <w:rsid w:val="00530717"/>
    <w:rsid w:val="00530F58"/>
    <w:rsid w:val="00531977"/>
    <w:rsid w:val="00531D59"/>
    <w:rsid w:val="00540376"/>
    <w:rsid w:val="005409C9"/>
    <w:rsid w:val="00543B14"/>
    <w:rsid w:val="005535D6"/>
    <w:rsid w:val="00553620"/>
    <w:rsid w:val="00554096"/>
    <w:rsid w:val="005565D4"/>
    <w:rsid w:val="00572C2D"/>
    <w:rsid w:val="005739C5"/>
    <w:rsid w:val="00577364"/>
    <w:rsid w:val="00586D59"/>
    <w:rsid w:val="00594512"/>
    <w:rsid w:val="0059483A"/>
    <w:rsid w:val="005952EB"/>
    <w:rsid w:val="0059669F"/>
    <w:rsid w:val="00597562"/>
    <w:rsid w:val="005B6588"/>
    <w:rsid w:val="005B68E0"/>
    <w:rsid w:val="005C0412"/>
    <w:rsid w:val="005C0C9E"/>
    <w:rsid w:val="005C4325"/>
    <w:rsid w:val="005C5E42"/>
    <w:rsid w:val="005C61F5"/>
    <w:rsid w:val="005D0D0A"/>
    <w:rsid w:val="005D382F"/>
    <w:rsid w:val="005D4FC7"/>
    <w:rsid w:val="005D64D2"/>
    <w:rsid w:val="005D6647"/>
    <w:rsid w:val="005E1FCF"/>
    <w:rsid w:val="005E50FF"/>
    <w:rsid w:val="005F1FD3"/>
    <w:rsid w:val="005F5671"/>
    <w:rsid w:val="005F56CD"/>
    <w:rsid w:val="00602FA1"/>
    <w:rsid w:val="00604598"/>
    <w:rsid w:val="006068FA"/>
    <w:rsid w:val="00606E76"/>
    <w:rsid w:val="006078FC"/>
    <w:rsid w:val="00612279"/>
    <w:rsid w:val="006173FC"/>
    <w:rsid w:val="006265C1"/>
    <w:rsid w:val="006265E0"/>
    <w:rsid w:val="006272D3"/>
    <w:rsid w:val="00640C73"/>
    <w:rsid w:val="006413FA"/>
    <w:rsid w:val="00644DC9"/>
    <w:rsid w:val="00662037"/>
    <w:rsid w:val="00662D20"/>
    <w:rsid w:val="006677B2"/>
    <w:rsid w:val="00667CFA"/>
    <w:rsid w:val="00672651"/>
    <w:rsid w:val="006747E7"/>
    <w:rsid w:val="00675680"/>
    <w:rsid w:val="0068372D"/>
    <w:rsid w:val="006860CB"/>
    <w:rsid w:val="006874FA"/>
    <w:rsid w:val="00690355"/>
    <w:rsid w:val="006A3D42"/>
    <w:rsid w:val="006A681E"/>
    <w:rsid w:val="006B52D1"/>
    <w:rsid w:val="006C5EAC"/>
    <w:rsid w:val="006D18AC"/>
    <w:rsid w:val="006D19DB"/>
    <w:rsid w:val="006D4570"/>
    <w:rsid w:val="006E0C6A"/>
    <w:rsid w:val="006E7A10"/>
    <w:rsid w:val="006F173D"/>
    <w:rsid w:val="006F49A8"/>
    <w:rsid w:val="006F50EC"/>
    <w:rsid w:val="006F59C1"/>
    <w:rsid w:val="006F71BC"/>
    <w:rsid w:val="00703AD7"/>
    <w:rsid w:val="0071102B"/>
    <w:rsid w:val="00715D4F"/>
    <w:rsid w:val="00720676"/>
    <w:rsid w:val="00732EF3"/>
    <w:rsid w:val="00737C19"/>
    <w:rsid w:val="00744298"/>
    <w:rsid w:val="00752CDF"/>
    <w:rsid w:val="00752EE5"/>
    <w:rsid w:val="00754C5D"/>
    <w:rsid w:val="007561CF"/>
    <w:rsid w:val="00757EDF"/>
    <w:rsid w:val="00762AFA"/>
    <w:rsid w:val="00781C91"/>
    <w:rsid w:val="0079047F"/>
    <w:rsid w:val="00795170"/>
    <w:rsid w:val="007B0D1A"/>
    <w:rsid w:val="007B0E1F"/>
    <w:rsid w:val="007B55D7"/>
    <w:rsid w:val="007B773E"/>
    <w:rsid w:val="007C21C8"/>
    <w:rsid w:val="007C4887"/>
    <w:rsid w:val="007C67B4"/>
    <w:rsid w:val="007D30F9"/>
    <w:rsid w:val="007D6883"/>
    <w:rsid w:val="007D7B11"/>
    <w:rsid w:val="007D7F2F"/>
    <w:rsid w:val="007E2360"/>
    <w:rsid w:val="007E5975"/>
    <w:rsid w:val="007E6822"/>
    <w:rsid w:val="007F61F5"/>
    <w:rsid w:val="00800FDD"/>
    <w:rsid w:val="0080398F"/>
    <w:rsid w:val="0080566D"/>
    <w:rsid w:val="00820421"/>
    <w:rsid w:val="00822A2D"/>
    <w:rsid w:val="00827F51"/>
    <w:rsid w:val="00834A2B"/>
    <w:rsid w:val="00843C48"/>
    <w:rsid w:val="00843DA7"/>
    <w:rsid w:val="008440D3"/>
    <w:rsid w:val="008443E2"/>
    <w:rsid w:val="00852177"/>
    <w:rsid w:val="00853479"/>
    <w:rsid w:val="00855B49"/>
    <w:rsid w:val="008563D9"/>
    <w:rsid w:val="00861A5F"/>
    <w:rsid w:val="0086475E"/>
    <w:rsid w:val="008653A4"/>
    <w:rsid w:val="008725E5"/>
    <w:rsid w:val="0088003E"/>
    <w:rsid w:val="008879A9"/>
    <w:rsid w:val="008909BC"/>
    <w:rsid w:val="008932D2"/>
    <w:rsid w:val="00894BF1"/>
    <w:rsid w:val="008A0466"/>
    <w:rsid w:val="008A0AFC"/>
    <w:rsid w:val="008B0E3B"/>
    <w:rsid w:val="008B6835"/>
    <w:rsid w:val="008C4FE5"/>
    <w:rsid w:val="008C6A2E"/>
    <w:rsid w:val="008C70CC"/>
    <w:rsid w:val="008D1762"/>
    <w:rsid w:val="008E179B"/>
    <w:rsid w:val="008E1B0E"/>
    <w:rsid w:val="008E6BB0"/>
    <w:rsid w:val="008F2F37"/>
    <w:rsid w:val="008F7662"/>
    <w:rsid w:val="008F7A8A"/>
    <w:rsid w:val="00901B3E"/>
    <w:rsid w:val="009066A1"/>
    <w:rsid w:val="00910A0C"/>
    <w:rsid w:val="00912B14"/>
    <w:rsid w:val="00921659"/>
    <w:rsid w:val="009261CB"/>
    <w:rsid w:val="009270ED"/>
    <w:rsid w:val="00933B31"/>
    <w:rsid w:val="009370A8"/>
    <w:rsid w:val="00944FED"/>
    <w:rsid w:val="0094607D"/>
    <w:rsid w:val="0095049B"/>
    <w:rsid w:val="00953D1A"/>
    <w:rsid w:val="009554E1"/>
    <w:rsid w:val="009600CE"/>
    <w:rsid w:val="00971132"/>
    <w:rsid w:val="00972795"/>
    <w:rsid w:val="00972EF8"/>
    <w:rsid w:val="00980893"/>
    <w:rsid w:val="00981779"/>
    <w:rsid w:val="00984BDA"/>
    <w:rsid w:val="009906AD"/>
    <w:rsid w:val="00991B5D"/>
    <w:rsid w:val="0099564A"/>
    <w:rsid w:val="009A4345"/>
    <w:rsid w:val="009B29E6"/>
    <w:rsid w:val="009D41AC"/>
    <w:rsid w:val="009E16E7"/>
    <w:rsid w:val="009F136A"/>
    <w:rsid w:val="009F145E"/>
    <w:rsid w:val="009F17C0"/>
    <w:rsid w:val="009F3927"/>
    <w:rsid w:val="00A019E3"/>
    <w:rsid w:val="00A039BB"/>
    <w:rsid w:val="00A050EE"/>
    <w:rsid w:val="00A0697A"/>
    <w:rsid w:val="00A13430"/>
    <w:rsid w:val="00A273E5"/>
    <w:rsid w:val="00A27BAC"/>
    <w:rsid w:val="00A45F1D"/>
    <w:rsid w:val="00A5231D"/>
    <w:rsid w:val="00A55B1F"/>
    <w:rsid w:val="00A614FD"/>
    <w:rsid w:val="00A74790"/>
    <w:rsid w:val="00A85A32"/>
    <w:rsid w:val="00A93737"/>
    <w:rsid w:val="00A951C6"/>
    <w:rsid w:val="00AA0159"/>
    <w:rsid w:val="00AA14F6"/>
    <w:rsid w:val="00AA3D97"/>
    <w:rsid w:val="00AA4A1F"/>
    <w:rsid w:val="00AB42FC"/>
    <w:rsid w:val="00AB5901"/>
    <w:rsid w:val="00AC21C8"/>
    <w:rsid w:val="00AC35CD"/>
    <w:rsid w:val="00AC44D3"/>
    <w:rsid w:val="00AD29CB"/>
    <w:rsid w:val="00AD4953"/>
    <w:rsid w:val="00AD550F"/>
    <w:rsid w:val="00AD5CDA"/>
    <w:rsid w:val="00AE651F"/>
    <w:rsid w:val="00B002DA"/>
    <w:rsid w:val="00B01599"/>
    <w:rsid w:val="00B041F6"/>
    <w:rsid w:val="00B07338"/>
    <w:rsid w:val="00B16870"/>
    <w:rsid w:val="00B22950"/>
    <w:rsid w:val="00B23666"/>
    <w:rsid w:val="00B27F79"/>
    <w:rsid w:val="00B32051"/>
    <w:rsid w:val="00B32615"/>
    <w:rsid w:val="00B355CC"/>
    <w:rsid w:val="00B36732"/>
    <w:rsid w:val="00B4471E"/>
    <w:rsid w:val="00B52640"/>
    <w:rsid w:val="00B56C07"/>
    <w:rsid w:val="00B63C3B"/>
    <w:rsid w:val="00B657E5"/>
    <w:rsid w:val="00B6683B"/>
    <w:rsid w:val="00B80FD6"/>
    <w:rsid w:val="00B8423B"/>
    <w:rsid w:val="00BA4BEB"/>
    <w:rsid w:val="00BA5D82"/>
    <w:rsid w:val="00BB2138"/>
    <w:rsid w:val="00BB399D"/>
    <w:rsid w:val="00BB4918"/>
    <w:rsid w:val="00BC0142"/>
    <w:rsid w:val="00BC109A"/>
    <w:rsid w:val="00BC22D6"/>
    <w:rsid w:val="00BC4011"/>
    <w:rsid w:val="00BC6616"/>
    <w:rsid w:val="00BD04A4"/>
    <w:rsid w:val="00BD3FE7"/>
    <w:rsid w:val="00BD6890"/>
    <w:rsid w:val="00BE13A8"/>
    <w:rsid w:val="00BE2683"/>
    <w:rsid w:val="00BE3637"/>
    <w:rsid w:val="00BE37BB"/>
    <w:rsid w:val="00BF6186"/>
    <w:rsid w:val="00C0000A"/>
    <w:rsid w:val="00C01F76"/>
    <w:rsid w:val="00C07F53"/>
    <w:rsid w:val="00C10D99"/>
    <w:rsid w:val="00C11264"/>
    <w:rsid w:val="00C212B1"/>
    <w:rsid w:val="00C26EA5"/>
    <w:rsid w:val="00C37068"/>
    <w:rsid w:val="00C422B6"/>
    <w:rsid w:val="00C45E44"/>
    <w:rsid w:val="00C47109"/>
    <w:rsid w:val="00C65B3C"/>
    <w:rsid w:val="00C803DC"/>
    <w:rsid w:val="00C824AC"/>
    <w:rsid w:val="00C85743"/>
    <w:rsid w:val="00C87F54"/>
    <w:rsid w:val="00C904A5"/>
    <w:rsid w:val="00C95B55"/>
    <w:rsid w:val="00CA235A"/>
    <w:rsid w:val="00CA31D5"/>
    <w:rsid w:val="00CA63D5"/>
    <w:rsid w:val="00CA66E4"/>
    <w:rsid w:val="00CB72FF"/>
    <w:rsid w:val="00CC0117"/>
    <w:rsid w:val="00CC0D4B"/>
    <w:rsid w:val="00CC0E70"/>
    <w:rsid w:val="00CF0F27"/>
    <w:rsid w:val="00CF56FC"/>
    <w:rsid w:val="00D04A70"/>
    <w:rsid w:val="00D1009D"/>
    <w:rsid w:val="00D11E0C"/>
    <w:rsid w:val="00D171E9"/>
    <w:rsid w:val="00D177D0"/>
    <w:rsid w:val="00D21E15"/>
    <w:rsid w:val="00D27DC6"/>
    <w:rsid w:val="00D30F35"/>
    <w:rsid w:val="00D3500C"/>
    <w:rsid w:val="00D419D1"/>
    <w:rsid w:val="00D42C24"/>
    <w:rsid w:val="00D4486F"/>
    <w:rsid w:val="00D47F13"/>
    <w:rsid w:val="00D50B86"/>
    <w:rsid w:val="00D51BA0"/>
    <w:rsid w:val="00D60042"/>
    <w:rsid w:val="00D611C3"/>
    <w:rsid w:val="00D6774E"/>
    <w:rsid w:val="00D70AF1"/>
    <w:rsid w:val="00D74B84"/>
    <w:rsid w:val="00D865B0"/>
    <w:rsid w:val="00D95E89"/>
    <w:rsid w:val="00DB168D"/>
    <w:rsid w:val="00DB29FF"/>
    <w:rsid w:val="00DB3056"/>
    <w:rsid w:val="00DB40F2"/>
    <w:rsid w:val="00DB63BB"/>
    <w:rsid w:val="00DC0762"/>
    <w:rsid w:val="00DC5DC1"/>
    <w:rsid w:val="00DD2E24"/>
    <w:rsid w:val="00DD66BD"/>
    <w:rsid w:val="00DE2C57"/>
    <w:rsid w:val="00DE2EF8"/>
    <w:rsid w:val="00DF7B8C"/>
    <w:rsid w:val="00E0107C"/>
    <w:rsid w:val="00E17972"/>
    <w:rsid w:val="00E20A1B"/>
    <w:rsid w:val="00E21D19"/>
    <w:rsid w:val="00E24881"/>
    <w:rsid w:val="00E33CA4"/>
    <w:rsid w:val="00E36A8B"/>
    <w:rsid w:val="00E41F29"/>
    <w:rsid w:val="00E549CE"/>
    <w:rsid w:val="00E615FF"/>
    <w:rsid w:val="00E61BD7"/>
    <w:rsid w:val="00E7570C"/>
    <w:rsid w:val="00E772B6"/>
    <w:rsid w:val="00E83EBA"/>
    <w:rsid w:val="00E95925"/>
    <w:rsid w:val="00EA0B77"/>
    <w:rsid w:val="00EA3A18"/>
    <w:rsid w:val="00EA4189"/>
    <w:rsid w:val="00EA45EB"/>
    <w:rsid w:val="00EA5800"/>
    <w:rsid w:val="00EB0328"/>
    <w:rsid w:val="00EC1C13"/>
    <w:rsid w:val="00EC782A"/>
    <w:rsid w:val="00ED2A18"/>
    <w:rsid w:val="00ED6996"/>
    <w:rsid w:val="00EE1A2E"/>
    <w:rsid w:val="00EE3421"/>
    <w:rsid w:val="00EE4AE2"/>
    <w:rsid w:val="00EF10D9"/>
    <w:rsid w:val="00EF4D3D"/>
    <w:rsid w:val="00EF4D59"/>
    <w:rsid w:val="00F05F5D"/>
    <w:rsid w:val="00F132EB"/>
    <w:rsid w:val="00F137D2"/>
    <w:rsid w:val="00F13DF9"/>
    <w:rsid w:val="00F22225"/>
    <w:rsid w:val="00F26165"/>
    <w:rsid w:val="00F35167"/>
    <w:rsid w:val="00F43C3C"/>
    <w:rsid w:val="00F50ABB"/>
    <w:rsid w:val="00F5150D"/>
    <w:rsid w:val="00F5388D"/>
    <w:rsid w:val="00F5403C"/>
    <w:rsid w:val="00F57D8C"/>
    <w:rsid w:val="00F628FA"/>
    <w:rsid w:val="00F73228"/>
    <w:rsid w:val="00F75208"/>
    <w:rsid w:val="00F77351"/>
    <w:rsid w:val="00F80A25"/>
    <w:rsid w:val="00F86578"/>
    <w:rsid w:val="00F87693"/>
    <w:rsid w:val="00F91AD4"/>
    <w:rsid w:val="00F92502"/>
    <w:rsid w:val="00F94DE2"/>
    <w:rsid w:val="00FB1501"/>
    <w:rsid w:val="00FB21F8"/>
    <w:rsid w:val="00FC7C72"/>
    <w:rsid w:val="00FD2B17"/>
    <w:rsid w:val="00FD5D53"/>
    <w:rsid w:val="00FE0213"/>
    <w:rsid w:val="00FE6C9C"/>
    <w:rsid w:val="00FE7247"/>
    <w:rsid w:val="00FF3C49"/>
    <w:rsid w:val="00FF4952"/>
    <w:rsid w:val="00FF6509"/>
    <w:rsid w:val="00FF6D7D"/>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842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B8423B"/>
    <w:rPr>
      <w:rFonts w:asciiTheme="majorHAnsi" w:eastAsiaTheme="majorEastAsia" w:hAnsiTheme="majorHAnsi" w:cstheme="majorBidi"/>
      <w:b/>
      <w:bCs/>
      <w:color w:val="4F81BD" w:themeColor="accent1"/>
    </w:rPr>
  </w:style>
  <w:style w:type="paragraph" w:customStyle="1" w:styleId="xmsonormal">
    <w:name w:val="x_msonormal"/>
    <w:basedOn w:val="Normal"/>
    <w:rsid w:val="00B842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0FDD"/>
    <w:rPr>
      <w:i/>
      <w:iCs/>
    </w:rPr>
  </w:style>
  <w:style w:type="character" w:customStyle="1" w:styleId="A0">
    <w:name w:val="A0"/>
    <w:uiPriority w:val="99"/>
    <w:rsid w:val="00C65B3C"/>
    <w:rPr>
      <w:rFonts w:ascii="Minion Pro" w:hAnsi="Minion Pro" w:cs="Minion Pro"/>
      <w:color w:val="211D1E"/>
      <w:sz w:val="18"/>
      <w:szCs w:val="18"/>
    </w:rPr>
  </w:style>
  <w:style w:type="paragraph" w:styleId="TOC3">
    <w:name w:val="toc 3"/>
    <w:basedOn w:val="Normal"/>
    <w:next w:val="Normal"/>
    <w:autoRedefine/>
    <w:uiPriority w:val="39"/>
    <w:unhideWhenUsed/>
    <w:rsid w:val="00D74B8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842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B8423B"/>
    <w:rPr>
      <w:rFonts w:asciiTheme="majorHAnsi" w:eastAsiaTheme="majorEastAsia" w:hAnsiTheme="majorHAnsi" w:cstheme="majorBidi"/>
      <w:b/>
      <w:bCs/>
      <w:color w:val="4F81BD" w:themeColor="accent1"/>
    </w:rPr>
  </w:style>
  <w:style w:type="paragraph" w:customStyle="1" w:styleId="xmsonormal">
    <w:name w:val="x_msonormal"/>
    <w:basedOn w:val="Normal"/>
    <w:rsid w:val="00B8423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0FDD"/>
    <w:rPr>
      <w:i/>
      <w:iCs/>
    </w:rPr>
  </w:style>
  <w:style w:type="character" w:customStyle="1" w:styleId="A0">
    <w:name w:val="A0"/>
    <w:uiPriority w:val="99"/>
    <w:rsid w:val="00C65B3C"/>
    <w:rPr>
      <w:rFonts w:ascii="Minion Pro" w:hAnsi="Minion Pro" w:cs="Minion Pro"/>
      <w:color w:val="211D1E"/>
      <w:sz w:val="18"/>
      <w:szCs w:val="18"/>
    </w:rPr>
  </w:style>
  <w:style w:type="paragraph" w:styleId="TOC3">
    <w:name w:val="toc 3"/>
    <w:basedOn w:val="Normal"/>
    <w:next w:val="Normal"/>
    <w:autoRedefine/>
    <w:uiPriority w:val="39"/>
    <w:unhideWhenUsed/>
    <w:rsid w:val="00D74B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376470011">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flchamber.com/research/research-programs/from-excuses-to-excellence/" TargetMode="External"/><Relationship Id="rId13" Type="http://schemas.openxmlformats.org/officeDocument/2006/relationships/hyperlink" Target="http://www.xwalkcenter.org/index.php/classifications/crosswalks" TargetMode="External"/><Relationship Id="rId18" Type="http://schemas.openxmlformats.org/officeDocument/2006/relationships/hyperlink" Target="http://nces.ed.gov/ipeds/datacenter/" TargetMode="External"/><Relationship Id="rId3" Type="http://schemas.openxmlformats.org/officeDocument/2006/relationships/hyperlink" Target="http://www.broward.edu/academics/programs/Pages/default.aspx" TargetMode="External"/><Relationship Id="rId7" Type="http://schemas.openxmlformats.org/officeDocument/2006/relationships/hyperlink" Target="http://ccrc.tc.columbia.edu/publications/tracking-transfer-institutional-state-effectiveness.html" TargetMode="External"/><Relationship Id="rId12" Type="http://schemas.openxmlformats.org/officeDocument/2006/relationships/hyperlink" Target="http://www.floridajobs.org/labor-market-information/data-center/statistical-programs/employment-projections" TargetMode="External"/><Relationship Id="rId17" Type="http://schemas.openxmlformats.org/officeDocument/2006/relationships/hyperlink" Target="http://www.xwalkcenter.org/index.php/classifications/crosswalks" TargetMode="External"/><Relationship Id="rId2" Type="http://schemas.openxmlformats.org/officeDocument/2006/relationships/hyperlink" Target="http://www.broward.edu/discover/Pages/Fast-Facts.aspx" TargetMode="External"/><Relationship Id="rId16" Type="http://schemas.openxmlformats.org/officeDocument/2006/relationships/hyperlink" Target="http://nces.ed.gov/ipeds/datacenter/InstitutionProfile.aspx?unitid=acaeb0b2acb2" TargetMode="External"/><Relationship Id="rId20" Type="http://schemas.openxmlformats.org/officeDocument/2006/relationships/hyperlink" Target="http://www.census.gov/hhes/commuting/data/commutingflows.html" TargetMode="External"/><Relationship Id="rId1" Type="http://schemas.openxmlformats.org/officeDocument/2006/relationships/hyperlink" Target="http://www.broward.edu/discover/Pages/History-of-BC.aspx" TargetMode="External"/><Relationship Id="rId6" Type="http://schemas.openxmlformats.org/officeDocument/2006/relationships/hyperlink" Target="https://wallethub.com/edu/states-with-best-worst-community-college-systems/15073/" TargetMode="External"/><Relationship Id="rId11" Type="http://schemas.openxmlformats.org/officeDocument/2006/relationships/hyperlink" Target="http://freida.labormarketinfo.com" TargetMode="External"/><Relationship Id="rId5" Type="http://schemas.openxmlformats.org/officeDocument/2006/relationships/hyperlink" Target="http://www.broward.edu/catalog/Pages/default.aspx" TargetMode="External"/><Relationship Id="rId15" Type="http://schemas.openxmlformats.org/officeDocument/2006/relationships/hyperlink" Target="http://nces.ed.gov/ipeds/datacenter/Default.aspx" TargetMode="External"/><Relationship Id="rId10" Type="http://schemas.openxmlformats.org/officeDocument/2006/relationships/hyperlink" Target="http://www.census.gov/quickfacts/table/PST045215/12011,12" TargetMode="External"/><Relationship Id="rId19" Type="http://schemas.openxmlformats.org/officeDocument/2006/relationships/hyperlink" Target="http://nces.ed.gov/ipeds/cipcode/resources.aspx?y=55" TargetMode="External"/><Relationship Id="rId4" Type="http://schemas.openxmlformats.org/officeDocument/2006/relationships/hyperlink" Target="http://www.broward.edu/discover/Pages/Rankings-.aspx" TargetMode="External"/><Relationship Id="rId9" Type="http://schemas.openxmlformats.org/officeDocument/2006/relationships/hyperlink" Target="http://www.fldoe.org/core/fileparse.php/15267/urlt/FactBook2016.pdf"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E2DDCC4-5D2F-4624-8E82-EAE289A39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17656</Words>
  <Characters>100644</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118064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3</cp:revision>
  <cp:lastPrinted>2017-03-08T21:05:00Z</cp:lastPrinted>
  <dcterms:created xsi:type="dcterms:W3CDTF">2017-03-08T20:57:00Z</dcterms:created>
  <dcterms:modified xsi:type="dcterms:W3CDTF">2017-03-08T21:05:00Z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